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39667" w14:textId="55850CC9" w:rsidR="008B7B6C" w:rsidRPr="00040B10" w:rsidDel="00711ED3" w:rsidRDefault="008B7B6C" w:rsidP="6D955DC5">
      <w:pPr>
        <w:spacing w:before="5"/>
        <w:rPr>
          <w:del w:id="0" w:author="Author"/>
          <w:rFonts w:ascii="Arial" w:hAnsi="Arial" w:cs="Arial"/>
          <w:b/>
          <w:bCs/>
          <w:w w:val="105"/>
          <w:sz w:val="17"/>
          <w:szCs w:val="17"/>
        </w:rPr>
      </w:pPr>
    </w:p>
    <w:p w14:paraId="7F001F0F" w14:textId="769765DA" w:rsidR="00C030D8" w:rsidDel="00711ED3" w:rsidRDefault="395D0639" w:rsidP="6D955DC5">
      <w:pPr>
        <w:pStyle w:val="BodyText"/>
        <w:spacing w:before="4"/>
        <w:jc w:val="center"/>
        <w:rPr>
          <w:del w:id="1" w:author="Author"/>
          <w:rFonts w:ascii="Arial" w:eastAsia="Arial" w:hAnsi="Arial" w:cs="Arial"/>
          <w:b/>
          <w:bCs/>
          <w:sz w:val="28"/>
          <w:szCs w:val="28"/>
        </w:rPr>
      </w:pPr>
      <w:del w:id="2" w:author="Author">
        <w:r w:rsidRPr="6D955DC5" w:rsidDel="00711ED3">
          <w:rPr>
            <w:rFonts w:ascii="Arial" w:eastAsia="Arial" w:hAnsi="Arial" w:cs="Arial"/>
            <w:b/>
            <w:bCs/>
            <w:sz w:val="28"/>
            <w:szCs w:val="28"/>
          </w:rPr>
          <w:delText xml:space="preserve">Geographic Diversification, Proximity Bias, and Performance </w:delText>
        </w:r>
        <w:r w:rsidR="16BC9137" w:rsidRPr="6D955DC5" w:rsidDel="00711ED3">
          <w:rPr>
            <w:rFonts w:ascii="Arial" w:eastAsia="Arial" w:hAnsi="Arial" w:cs="Arial"/>
            <w:b/>
            <w:bCs/>
            <w:sz w:val="28"/>
            <w:szCs w:val="28"/>
          </w:rPr>
          <w:delText>of</w:delText>
        </w:r>
        <w:r w:rsidRPr="6D955DC5" w:rsidDel="00711ED3">
          <w:rPr>
            <w:rFonts w:ascii="Arial" w:eastAsia="Arial" w:hAnsi="Arial" w:cs="Arial"/>
            <w:b/>
            <w:bCs/>
            <w:sz w:val="28"/>
            <w:szCs w:val="28"/>
          </w:rPr>
          <w:delText xml:space="preserve"> </w:delText>
        </w:r>
      </w:del>
    </w:p>
    <w:p w14:paraId="5C3F869D" w14:textId="010B7538" w:rsidR="008B7B6C" w:rsidRPr="00C030D8" w:rsidDel="00711ED3" w:rsidRDefault="395D0639" w:rsidP="6D955DC5">
      <w:pPr>
        <w:pStyle w:val="BodyText"/>
        <w:spacing w:before="4"/>
        <w:jc w:val="center"/>
        <w:rPr>
          <w:del w:id="3" w:author="Author"/>
          <w:rFonts w:ascii="Arial" w:eastAsia="Arial" w:hAnsi="Arial" w:cs="Arial"/>
          <w:b/>
          <w:bCs/>
          <w:sz w:val="28"/>
          <w:szCs w:val="28"/>
        </w:rPr>
      </w:pPr>
      <w:del w:id="4" w:author="Author">
        <w:r w:rsidRPr="6D955DC5" w:rsidDel="00711ED3">
          <w:rPr>
            <w:rFonts w:ascii="Arial" w:eastAsia="Arial" w:hAnsi="Arial" w:cs="Arial"/>
            <w:b/>
            <w:bCs/>
            <w:sz w:val="28"/>
            <w:szCs w:val="28"/>
          </w:rPr>
          <w:delText>Swiss Real Estate Funds</w:delText>
        </w:r>
      </w:del>
    </w:p>
    <w:p w14:paraId="7FB20CC3" w14:textId="2F9C87F6" w:rsidR="6BEA3D67" w:rsidDel="00711ED3" w:rsidRDefault="6BEA3D67" w:rsidP="6BEA3D67">
      <w:pPr>
        <w:spacing w:before="4"/>
        <w:rPr>
          <w:del w:id="5" w:author="Author"/>
          <w:rFonts w:ascii="Arial" w:hAnsi="Arial" w:cs="Arial"/>
          <w:b/>
          <w:bCs/>
          <w:sz w:val="27"/>
          <w:szCs w:val="27"/>
        </w:rPr>
      </w:pPr>
    </w:p>
    <w:p w14:paraId="5CFE96AC" w14:textId="182EEE88" w:rsidR="78CEB42C" w:rsidDel="00711ED3" w:rsidRDefault="78CEB42C" w:rsidP="6BEA3D67">
      <w:pPr>
        <w:spacing w:before="14"/>
        <w:rPr>
          <w:del w:id="6" w:author="Author"/>
          <w:rFonts w:ascii="Arial" w:eastAsia="Arial" w:hAnsi="Arial" w:cs="Arial"/>
          <w:sz w:val="19"/>
          <w:szCs w:val="19"/>
        </w:rPr>
      </w:pPr>
      <w:del w:id="7" w:author="Author">
        <w:r w:rsidRPr="6BEA3D67" w:rsidDel="00711ED3">
          <w:rPr>
            <w:rFonts w:ascii="Arial" w:eastAsia="Arial" w:hAnsi="Arial" w:cs="Arial"/>
            <w:sz w:val="19"/>
            <w:szCs w:val="19"/>
          </w:rPr>
          <w:delText>Tomasz Orpiszewski</w:delText>
        </w:r>
        <w:r w:rsidRPr="6BEA3D67" w:rsidDel="00711ED3">
          <w:rPr>
            <w:rFonts w:ascii="Arial" w:eastAsia="Arial" w:hAnsi="Arial" w:cs="Arial"/>
            <w:sz w:val="19"/>
            <w:szCs w:val="19"/>
            <w:vertAlign w:val="superscript"/>
          </w:rPr>
          <w:delText>1</w:delText>
        </w:r>
        <w:r w:rsidRPr="6BEA3D67" w:rsidDel="00711ED3">
          <w:rPr>
            <w:rFonts w:ascii="Arial" w:eastAsia="Arial" w:hAnsi="Arial" w:cs="Arial"/>
            <w:sz w:val="19"/>
            <w:szCs w:val="19"/>
          </w:rPr>
          <w:delText xml:space="preserve"> and Mark Thompson</w:delText>
        </w:r>
        <w:r w:rsidRPr="6BEA3D67" w:rsidDel="00711ED3">
          <w:rPr>
            <w:rFonts w:ascii="Arial" w:eastAsia="Arial" w:hAnsi="Arial" w:cs="Arial"/>
            <w:sz w:val="19"/>
            <w:szCs w:val="19"/>
            <w:vertAlign w:val="superscript"/>
          </w:rPr>
          <w:delText xml:space="preserve">2 </w:delText>
        </w:r>
        <w:r w:rsidRPr="6BEA3D67" w:rsidDel="00711ED3">
          <w:rPr>
            <w:rFonts w:ascii="Arial" w:eastAsia="Arial" w:hAnsi="Arial" w:cs="Arial"/>
            <w:sz w:val="19"/>
            <w:szCs w:val="19"/>
          </w:rPr>
          <w:delText>and Laura Archer-Svoboda</w:delText>
        </w:r>
        <w:r w:rsidRPr="6BEA3D67" w:rsidDel="00711ED3">
          <w:rPr>
            <w:rFonts w:ascii="Arial" w:eastAsia="Arial" w:hAnsi="Arial" w:cs="Arial"/>
            <w:sz w:val="19"/>
            <w:szCs w:val="19"/>
            <w:vertAlign w:val="superscript"/>
          </w:rPr>
          <w:delText>3</w:delText>
        </w:r>
        <w:r w:rsidRPr="6BEA3D67" w:rsidDel="00711ED3">
          <w:rPr>
            <w:rFonts w:ascii="Arial" w:eastAsia="Arial" w:hAnsi="Arial" w:cs="Arial"/>
            <w:sz w:val="19"/>
            <w:szCs w:val="19"/>
          </w:rPr>
          <w:delText xml:space="preserve"> </w:delText>
        </w:r>
      </w:del>
    </w:p>
    <w:p w14:paraId="40622F6E" w14:textId="5B81943F" w:rsidR="6BEA3D67" w:rsidDel="00711ED3" w:rsidRDefault="6BEA3D67" w:rsidP="6BEA3D67">
      <w:pPr>
        <w:spacing w:before="14"/>
        <w:rPr>
          <w:del w:id="8" w:author="Author"/>
          <w:rFonts w:ascii="Arial" w:eastAsia="Arial" w:hAnsi="Arial" w:cs="Arial"/>
          <w:sz w:val="19"/>
          <w:szCs w:val="19"/>
        </w:rPr>
      </w:pPr>
    </w:p>
    <w:p w14:paraId="54D614AB" w14:textId="72D70F90" w:rsidR="78CEB42C" w:rsidDel="00711ED3" w:rsidRDefault="78CEB42C" w:rsidP="6BEA3D67">
      <w:pPr>
        <w:spacing w:before="14"/>
        <w:rPr>
          <w:del w:id="9" w:author="Author"/>
        </w:rPr>
      </w:pPr>
      <w:del w:id="10" w:author="Author">
        <w:r w:rsidRPr="6BEA3D67" w:rsidDel="00711ED3">
          <w:rPr>
            <w:rFonts w:ascii="Arial" w:eastAsia="Arial" w:hAnsi="Arial" w:cs="Arial"/>
            <w:sz w:val="19"/>
            <w:szCs w:val="19"/>
            <w:vertAlign w:val="superscript"/>
          </w:rPr>
          <w:delText>1</w:delText>
        </w:r>
        <w:r w:rsidRPr="6BEA3D67" w:rsidDel="00711ED3">
          <w:rPr>
            <w:rFonts w:ascii="Arial" w:eastAsia="Arial" w:hAnsi="Arial" w:cs="Arial"/>
            <w:sz w:val="19"/>
            <w:szCs w:val="19"/>
          </w:rPr>
          <w:delText xml:space="preserve"> ZHAW School of Management and Law, Gertrudstrasse 8, P.O. Box, CH-8401 Winterthur, Switzerland, </w:delText>
        </w:r>
        <w:r w:rsidR="00711ED3" w:rsidDel="00711ED3">
          <w:fldChar w:fldCharType="begin"/>
        </w:r>
        <w:r w:rsidR="00711ED3" w:rsidDel="00711ED3">
          <w:delInstrText xml:space="preserve"> HYPERLINK "mailto:arce@zhaw.ch" \h </w:delInstrText>
        </w:r>
        <w:r w:rsidR="00711ED3" w:rsidDel="00711ED3">
          <w:fldChar w:fldCharType="separate"/>
        </w:r>
        <w:r w:rsidRPr="6BEA3D67" w:rsidDel="00711ED3">
          <w:rPr>
            <w:rStyle w:val="Hyperlink"/>
            <w:rFonts w:ascii="Arial" w:eastAsia="Arial" w:hAnsi="Arial" w:cs="Arial"/>
            <w:color w:val="0000FF"/>
            <w:sz w:val="19"/>
            <w:szCs w:val="19"/>
          </w:rPr>
          <w:delText>arce@zhaw.ch</w:delText>
        </w:r>
        <w:r w:rsidR="00711ED3" w:rsidDel="00711ED3">
          <w:rPr>
            <w:rStyle w:val="Hyperlink"/>
            <w:rFonts w:ascii="Arial" w:eastAsia="Arial" w:hAnsi="Arial" w:cs="Arial"/>
            <w:color w:val="0000FF"/>
            <w:sz w:val="19"/>
            <w:szCs w:val="19"/>
          </w:rPr>
          <w:fldChar w:fldCharType="end"/>
        </w:r>
      </w:del>
    </w:p>
    <w:p w14:paraId="28B88246" w14:textId="454FD91A" w:rsidR="78CEB42C" w:rsidDel="00711ED3" w:rsidRDefault="78CEB42C" w:rsidP="6BEA3D67">
      <w:pPr>
        <w:spacing w:before="14"/>
        <w:rPr>
          <w:del w:id="11" w:author="Author"/>
        </w:rPr>
      </w:pPr>
      <w:del w:id="12" w:author="Author">
        <w:r w:rsidRPr="6BEA3D67" w:rsidDel="00711ED3">
          <w:rPr>
            <w:rFonts w:ascii="Arial" w:eastAsia="Arial" w:hAnsi="Arial" w:cs="Arial"/>
            <w:sz w:val="19"/>
            <w:szCs w:val="19"/>
            <w:vertAlign w:val="superscript"/>
          </w:rPr>
          <w:delText>2</w:delText>
        </w:r>
        <w:r w:rsidRPr="6BEA3D67" w:rsidDel="00711ED3">
          <w:rPr>
            <w:rFonts w:ascii="Arial" w:eastAsia="Arial" w:hAnsi="Arial" w:cs="Arial"/>
            <w:sz w:val="19"/>
            <w:szCs w:val="19"/>
          </w:rPr>
          <w:delText xml:space="preserve"> ZHAW School of Management and Law, Gertrudstrasse 8, P.O. Box, CH-8401 Winterthur, Switzerland, </w:delText>
        </w:r>
        <w:r w:rsidR="00711ED3" w:rsidDel="00711ED3">
          <w:fldChar w:fldCharType="begin"/>
        </w:r>
        <w:r w:rsidR="00711ED3" w:rsidDel="00711ED3">
          <w:delInstrText xml:space="preserve"> HYPERL</w:delInstrText>
        </w:r>
        <w:r w:rsidR="00711ED3" w:rsidDel="00711ED3">
          <w:delInstrText xml:space="preserve">INK "mailto:orpi@zhaw.ch" \h </w:delInstrText>
        </w:r>
        <w:r w:rsidR="00711ED3" w:rsidDel="00711ED3">
          <w:fldChar w:fldCharType="separate"/>
        </w:r>
        <w:r w:rsidRPr="6BEA3D67" w:rsidDel="00711ED3">
          <w:rPr>
            <w:rStyle w:val="Hyperlink"/>
            <w:rFonts w:ascii="Arial" w:eastAsia="Arial" w:hAnsi="Arial" w:cs="Arial"/>
            <w:color w:val="0000FF"/>
            <w:sz w:val="19"/>
            <w:szCs w:val="19"/>
          </w:rPr>
          <w:delText>orpi@zhaw.ch</w:delText>
        </w:r>
        <w:r w:rsidR="00711ED3" w:rsidDel="00711ED3">
          <w:rPr>
            <w:rStyle w:val="Hyperlink"/>
            <w:rFonts w:ascii="Arial" w:eastAsia="Arial" w:hAnsi="Arial" w:cs="Arial"/>
            <w:color w:val="0000FF"/>
            <w:sz w:val="19"/>
            <w:szCs w:val="19"/>
          </w:rPr>
          <w:fldChar w:fldCharType="end"/>
        </w:r>
        <w:r w:rsidRPr="6BEA3D67" w:rsidDel="00711ED3">
          <w:rPr>
            <w:rFonts w:ascii="Arial" w:eastAsia="Arial" w:hAnsi="Arial" w:cs="Arial"/>
            <w:sz w:val="19"/>
            <w:szCs w:val="19"/>
          </w:rPr>
          <w:delText>; corresponding author</w:delText>
        </w:r>
      </w:del>
    </w:p>
    <w:p w14:paraId="2F626A2A" w14:textId="576060DB" w:rsidR="78CEB42C" w:rsidDel="00711ED3" w:rsidRDefault="78CEB42C" w:rsidP="6BEA3D67">
      <w:pPr>
        <w:spacing w:before="14"/>
        <w:rPr>
          <w:del w:id="13" w:author="Author"/>
        </w:rPr>
      </w:pPr>
      <w:del w:id="14" w:author="Author">
        <w:r w:rsidRPr="6BEA3D67" w:rsidDel="00711ED3">
          <w:rPr>
            <w:rFonts w:ascii="Arial" w:eastAsia="Arial" w:hAnsi="Arial" w:cs="Arial"/>
            <w:sz w:val="19"/>
            <w:szCs w:val="19"/>
            <w:vertAlign w:val="superscript"/>
          </w:rPr>
          <w:delText>3</w:delText>
        </w:r>
        <w:r w:rsidRPr="6BEA3D67" w:rsidDel="00711ED3">
          <w:rPr>
            <w:rFonts w:ascii="Arial" w:eastAsia="Arial" w:hAnsi="Arial" w:cs="Arial"/>
            <w:sz w:val="19"/>
            <w:szCs w:val="19"/>
          </w:rPr>
          <w:delText xml:space="preserve"> ZHAW School of Management and Law, Gertrudstrasse 8, P.O. Box, CH-8401 Winterthur, Switzerland, </w:delText>
        </w:r>
        <w:r w:rsidR="00711ED3" w:rsidDel="00711ED3">
          <w:fldChar w:fldCharType="begin"/>
        </w:r>
        <w:r w:rsidR="00711ED3" w:rsidDel="00711ED3">
          <w:delInstrText xml:space="preserve"> HYPERLINK "mailto:thok@zhaw.ch" \h </w:delInstrText>
        </w:r>
        <w:r w:rsidR="00711ED3" w:rsidDel="00711ED3">
          <w:fldChar w:fldCharType="separate"/>
        </w:r>
        <w:r w:rsidRPr="6BEA3D67" w:rsidDel="00711ED3">
          <w:rPr>
            <w:rStyle w:val="Hyperlink"/>
            <w:rFonts w:ascii="Arial" w:eastAsia="Arial" w:hAnsi="Arial" w:cs="Arial"/>
            <w:color w:val="0000FF"/>
            <w:sz w:val="19"/>
            <w:szCs w:val="19"/>
          </w:rPr>
          <w:delText>thok@zhaw.ch</w:delText>
        </w:r>
        <w:r w:rsidR="00711ED3" w:rsidDel="00711ED3">
          <w:rPr>
            <w:rStyle w:val="Hyperlink"/>
            <w:rFonts w:ascii="Arial" w:eastAsia="Arial" w:hAnsi="Arial" w:cs="Arial"/>
            <w:color w:val="0000FF"/>
            <w:sz w:val="19"/>
            <w:szCs w:val="19"/>
          </w:rPr>
          <w:fldChar w:fldCharType="end"/>
        </w:r>
      </w:del>
    </w:p>
    <w:p w14:paraId="5136B3FB" w14:textId="2770924B" w:rsidR="6BEA3D67" w:rsidDel="00711ED3" w:rsidRDefault="6BEA3D67" w:rsidP="6BEA3D67">
      <w:pPr>
        <w:spacing w:line="239" w:lineRule="exact"/>
        <w:rPr>
          <w:del w:id="15" w:author="Author"/>
          <w:rFonts w:ascii="Arial" w:eastAsiaTheme="minorEastAsia" w:hAnsi="Arial" w:cs="Arial"/>
          <w:sz w:val="19"/>
          <w:szCs w:val="19"/>
        </w:rPr>
      </w:pPr>
    </w:p>
    <w:p w14:paraId="4EBD7C98" w14:textId="6686936A" w:rsidR="78CEB42C" w:rsidDel="00711ED3" w:rsidRDefault="78CEB42C" w:rsidP="6BEA3D67">
      <w:pPr>
        <w:spacing w:line="239" w:lineRule="exact"/>
        <w:rPr>
          <w:del w:id="16" w:author="Author"/>
          <w:rFonts w:ascii="Arial" w:eastAsiaTheme="minorEastAsia" w:hAnsi="Arial" w:cs="Arial"/>
          <w:sz w:val="19"/>
          <w:szCs w:val="19"/>
        </w:rPr>
      </w:pPr>
      <w:del w:id="17" w:author="Author">
        <w:r w:rsidRPr="6BEA3D67" w:rsidDel="00711ED3">
          <w:rPr>
            <w:rFonts w:ascii="Arial" w:eastAsiaTheme="minorEastAsia" w:hAnsi="Arial" w:cs="Arial"/>
            <w:sz w:val="19"/>
            <w:szCs w:val="19"/>
          </w:rPr>
          <w:delText>Journal of European Real Estate Research</w:delText>
        </w:r>
        <w:r w:rsidR="76D029BA" w:rsidRPr="6BEA3D67" w:rsidDel="00711ED3">
          <w:rPr>
            <w:rFonts w:ascii="Arial" w:eastAsiaTheme="minorEastAsia" w:hAnsi="Arial" w:cs="Arial"/>
            <w:sz w:val="19"/>
            <w:szCs w:val="19"/>
          </w:rPr>
          <w:delText>, volume</w:delText>
        </w:r>
        <w:r w:rsidR="26894045" w:rsidRPr="6BEA3D67" w:rsidDel="00711ED3">
          <w:rPr>
            <w:rFonts w:ascii="Arial" w:eastAsiaTheme="minorEastAsia" w:hAnsi="Arial" w:cs="Arial"/>
            <w:sz w:val="19"/>
            <w:szCs w:val="19"/>
          </w:rPr>
          <w:delText xml:space="preserve"> XYZ</w:delText>
        </w:r>
        <w:r w:rsidR="76D029BA" w:rsidRPr="6BEA3D67" w:rsidDel="00711ED3">
          <w:rPr>
            <w:rFonts w:ascii="Arial" w:eastAsiaTheme="minorEastAsia" w:hAnsi="Arial" w:cs="Arial"/>
            <w:sz w:val="19"/>
            <w:szCs w:val="19"/>
          </w:rPr>
          <w:delText>, issue no</w:delText>
        </w:r>
        <w:r w:rsidR="5237A111" w:rsidRPr="6BEA3D67" w:rsidDel="00711ED3">
          <w:rPr>
            <w:rFonts w:ascii="Arial" w:eastAsiaTheme="minorEastAsia" w:hAnsi="Arial" w:cs="Arial"/>
            <w:sz w:val="19"/>
            <w:szCs w:val="19"/>
          </w:rPr>
          <w:delText xml:space="preserve"> XYZ, DOI (10.1108/JERER-11-2024-0081)</w:delText>
        </w:r>
      </w:del>
    </w:p>
    <w:p w14:paraId="12581DFC" w14:textId="74ED6447" w:rsidR="78CEB42C" w:rsidDel="00711ED3" w:rsidRDefault="78CEB42C" w:rsidP="6BEA3D67">
      <w:pPr>
        <w:spacing w:line="239" w:lineRule="exact"/>
        <w:rPr>
          <w:del w:id="18" w:author="Author"/>
          <w:rFonts w:ascii="Arial" w:eastAsiaTheme="minorEastAsia" w:hAnsi="Arial" w:cs="Arial"/>
          <w:sz w:val="19"/>
          <w:szCs w:val="19"/>
        </w:rPr>
      </w:pPr>
      <w:del w:id="19" w:author="Author">
        <w:r w:rsidRPr="6BEA3D67" w:rsidDel="00711ED3">
          <w:rPr>
            <w:rFonts w:ascii="Arial" w:eastAsiaTheme="minorEastAsia" w:hAnsi="Arial" w:cs="Arial"/>
            <w:sz w:val="19"/>
            <w:szCs w:val="19"/>
          </w:rPr>
          <w:delText>First submission: 5</w:delText>
        </w:r>
        <w:r w:rsidRPr="6BEA3D67" w:rsidDel="00711ED3">
          <w:rPr>
            <w:rFonts w:ascii="Arial" w:eastAsiaTheme="minorEastAsia" w:hAnsi="Arial" w:cs="Arial"/>
            <w:sz w:val="19"/>
            <w:szCs w:val="19"/>
            <w:vertAlign w:val="superscript"/>
          </w:rPr>
          <w:delText>th</w:delText>
        </w:r>
        <w:r w:rsidRPr="6BEA3D67" w:rsidDel="00711ED3">
          <w:rPr>
            <w:rFonts w:ascii="Arial" w:eastAsiaTheme="minorEastAsia" w:hAnsi="Arial" w:cs="Arial"/>
            <w:sz w:val="19"/>
            <w:szCs w:val="19"/>
          </w:rPr>
          <w:delText xml:space="preserve"> November 2024 Accepted for publication: 15th July 2025</w:delText>
        </w:r>
        <w:r w:rsidR="12F2E54B" w:rsidRPr="6BEA3D67" w:rsidDel="00711ED3">
          <w:rPr>
            <w:rFonts w:ascii="Arial" w:eastAsiaTheme="minorEastAsia" w:hAnsi="Arial" w:cs="Arial"/>
            <w:sz w:val="19"/>
            <w:szCs w:val="19"/>
          </w:rPr>
          <w:delText>, Publication: forthcoming</w:delText>
        </w:r>
      </w:del>
    </w:p>
    <w:p w14:paraId="16B16813" w14:textId="22A5BE36" w:rsidR="008B7B6C" w:rsidRPr="00040B10" w:rsidDel="00711ED3" w:rsidRDefault="78A10ABC" w:rsidP="6D955DC5">
      <w:pPr>
        <w:pStyle w:val="Heading1"/>
        <w:rPr>
          <w:del w:id="20" w:author="Author"/>
          <w:color w:val="auto"/>
        </w:rPr>
      </w:pPr>
      <w:del w:id="21" w:author="Author">
        <w:r w:rsidRPr="6D955DC5" w:rsidDel="00711ED3">
          <w:rPr>
            <w:color w:val="auto"/>
          </w:rPr>
          <w:delText>Abstract</w:delText>
        </w:r>
      </w:del>
    </w:p>
    <w:p w14:paraId="247BA660" w14:textId="6E21CBAF" w:rsidR="00D07BF9" w:rsidRPr="00CC5056" w:rsidDel="00711ED3" w:rsidRDefault="7E0B1905" w:rsidP="6D955DC5">
      <w:pPr>
        <w:widowControl/>
        <w:shd w:val="clear" w:color="auto" w:fill="FFFFFF" w:themeFill="background1"/>
        <w:autoSpaceDE/>
        <w:autoSpaceDN/>
        <w:spacing w:before="120" w:after="120"/>
        <w:jc w:val="both"/>
        <w:rPr>
          <w:del w:id="22" w:author="Author"/>
          <w:rFonts w:ascii="Arial" w:eastAsia="Times New Roman" w:hAnsi="Arial" w:cs="Arial"/>
          <w:color w:val="333333"/>
          <w:sz w:val="19"/>
          <w:szCs w:val="19"/>
          <w:lang w:eastAsia="de-CH"/>
        </w:rPr>
      </w:pPr>
      <w:del w:id="23" w:author="Author">
        <w:r w:rsidRPr="6D955DC5" w:rsidDel="00711ED3">
          <w:rPr>
            <w:rFonts w:ascii="Arial" w:eastAsia="Times New Roman" w:hAnsi="Arial" w:cs="Arial"/>
            <w:b/>
            <w:bCs/>
            <w:color w:val="333333"/>
            <w:sz w:val="19"/>
            <w:szCs w:val="19"/>
            <w:lang w:eastAsia="de-CH"/>
          </w:rPr>
          <w:delText>Purpose</w:delText>
        </w:r>
        <w:r w:rsidR="754816CD" w:rsidRPr="6D955DC5" w:rsidDel="00711ED3">
          <w:rPr>
            <w:rFonts w:ascii="Arial" w:eastAsia="Times New Roman" w:hAnsi="Arial" w:cs="Arial"/>
            <w:color w:val="333333"/>
            <w:sz w:val="19"/>
            <w:szCs w:val="19"/>
            <w:lang w:eastAsia="de-CH"/>
          </w:rPr>
          <w:delText xml:space="preserve"> – </w:delText>
        </w:r>
        <w:r w:rsidR="47F26649" w:rsidRPr="6D955DC5" w:rsidDel="00711ED3">
          <w:rPr>
            <w:rFonts w:ascii="Arial" w:eastAsia="Times New Roman" w:hAnsi="Arial" w:cs="Arial"/>
            <w:color w:val="333333"/>
            <w:sz w:val="19"/>
            <w:szCs w:val="19"/>
            <w:lang w:eastAsia="de-CH"/>
          </w:rPr>
          <w:delText xml:space="preserve">This </w:delText>
        </w:r>
        <w:r w:rsidR="22E8E714" w:rsidRPr="6D955DC5" w:rsidDel="00711ED3">
          <w:rPr>
            <w:rFonts w:ascii="Arial" w:eastAsia="Times New Roman" w:hAnsi="Arial" w:cs="Arial"/>
            <w:color w:val="333333"/>
            <w:sz w:val="19"/>
            <w:szCs w:val="19"/>
            <w:lang w:eastAsia="de-CH"/>
          </w:rPr>
          <w:delText xml:space="preserve">article </w:delText>
        </w:r>
        <w:r w:rsidR="5018A934" w:rsidRPr="6D955DC5" w:rsidDel="00711ED3">
          <w:rPr>
            <w:rFonts w:ascii="Arial" w:hAnsi="Arial" w:cs="Arial"/>
            <w:sz w:val="19"/>
            <w:szCs w:val="19"/>
          </w:rPr>
          <w:delText xml:space="preserve">investigates </w:delText>
        </w:r>
        <w:r w:rsidR="5BC93D22" w:rsidRPr="6D955DC5" w:rsidDel="00711ED3">
          <w:rPr>
            <w:rFonts w:ascii="Arial" w:hAnsi="Arial" w:cs="Arial"/>
            <w:sz w:val="19"/>
            <w:szCs w:val="19"/>
          </w:rPr>
          <w:delText xml:space="preserve">the </w:delText>
        </w:r>
        <w:r w:rsidR="29D6C0CF" w:rsidRPr="6D955DC5" w:rsidDel="00711ED3">
          <w:rPr>
            <w:rFonts w:ascii="Arial" w:hAnsi="Arial" w:cs="Arial"/>
            <w:sz w:val="19"/>
            <w:szCs w:val="19"/>
          </w:rPr>
          <w:delText xml:space="preserve">link between </w:delText>
        </w:r>
        <w:r w:rsidR="36C1EE44" w:rsidRPr="6D955DC5" w:rsidDel="00711ED3">
          <w:rPr>
            <w:rFonts w:ascii="Arial" w:hAnsi="Arial" w:cs="Arial"/>
            <w:sz w:val="19"/>
            <w:szCs w:val="19"/>
          </w:rPr>
          <w:delText>the </w:delText>
        </w:r>
        <w:r w:rsidR="29D6C0CF" w:rsidRPr="6D955DC5" w:rsidDel="00711ED3">
          <w:rPr>
            <w:rFonts w:ascii="Arial" w:hAnsi="Arial" w:cs="Arial"/>
            <w:sz w:val="19"/>
            <w:szCs w:val="19"/>
          </w:rPr>
          <w:delText>diversification</w:delText>
        </w:r>
        <w:r w:rsidR="3695F283" w:rsidRPr="6D955DC5" w:rsidDel="00711ED3">
          <w:rPr>
            <w:rFonts w:ascii="Arial" w:hAnsi="Arial" w:cs="Arial"/>
            <w:sz w:val="19"/>
            <w:szCs w:val="19"/>
          </w:rPr>
          <w:delText xml:space="preserve"> strategies</w:delText>
        </w:r>
        <w:r w:rsidR="7C2CF163" w:rsidRPr="6D955DC5" w:rsidDel="00711ED3">
          <w:rPr>
            <w:rFonts w:ascii="Arial" w:hAnsi="Arial" w:cs="Arial"/>
            <w:sz w:val="19"/>
            <w:szCs w:val="19"/>
          </w:rPr>
          <w:delText xml:space="preserve"> of </w:delText>
        </w:r>
        <w:r w:rsidR="22E8E714" w:rsidRPr="6D955DC5" w:rsidDel="00711ED3">
          <w:rPr>
            <w:rFonts w:ascii="Arial" w:hAnsi="Arial" w:cs="Arial"/>
            <w:sz w:val="19"/>
            <w:szCs w:val="19"/>
          </w:rPr>
          <w:delText xml:space="preserve">Swiss </w:delText>
        </w:r>
        <w:r w:rsidR="79234577" w:rsidRPr="6D955DC5" w:rsidDel="00711ED3">
          <w:rPr>
            <w:rFonts w:ascii="Arial" w:hAnsi="Arial" w:cs="Arial"/>
            <w:sz w:val="19"/>
            <w:szCs w:val="19"/>
          </w:rPr>
          <w:delText>r</w:delText>
        </w:r>
        <w:r w:rsidR="22E8E714" w:rsidRPr="6D955DC5" w:rsidDel="00711ED3">
          <w:rPr>
            <w:rFonts w:ascii="Arial" w:hAnsi="Arial" w:cs="Arial"/>
            <w:sz w:val="19"/>
            <w:szCs w:val="19"/>
          </w:rPr>
          <w:delText xml:space="preserve">eal </w:delText>
        </w:r>
        <w:r w:rsidR="79234577" w:rsidRPr="6D955DC5" w:rsidDel="00711ED3">
          <w:rPr>
            <w:rFonts w:ascii="Arial" w:hAnsi="Arial" w:cs="Arial"/>
            <w:sz w:val="19"/>
            <w:szCs w:val="19"/>
          </w:rPr>
          <w:delText>e</w:delText>
        </w:r>
        <w:r w:rsidR="22E8E714" w:rsidRPr="6D955DC5" w:rsidDel="00711ED3">
          <w:rPr>
            <w:rFonts w:ascii="Arial" w:hAnsi="Arial" w:cs="Arial"/>
            <w:sz w:val="19"/>
            <w:szCs w:val="19"/>
          </w:rPr>
          <w:delText xml:space="preserve">state </w:delText>
        </w:r>
        <w:r w:rsidR="79234577" w:rsidRPr="6D955DC5" w:rsidDel="00711ED3">
          <w:rPr>
            <w:rFonts w:ascii="Arial" w:hAnsi="Arial" w:cs="Arial"/>
            <w:sz w:val="19"/>
            <w:szCs w:val="19"/>
          </w:rPr>
          <w:delText>f</w:delText>
        </w:r>
        <w:r w:rsidR="22E8E714" w:rsidRPr="6D955DC5" w:rsidDel="00711ED3">
          <w:rPr>
            <w:rFonts w:ascii="Arial" w:hAnsi="Arial" w:cs="Arial"/>
            <w:sz w:val="19"/>
            <w:szCs w:val="19"/>
          </w:rPr>
          <w:delText xml:space="preserve">und </w:delText>
        </w:r>
        <w:r w:rsidR="7C2CF163" w:rsidRPr="6D955DC5" w:rsidDel="00711ED3">
          <w:rPr>
            <w:rFonts w:ascii="Arial" w:hAnsi="Arial" w:cs="Arial"/>
            <w:sz w:val="19"/>
            <w:szCs w:val="19"/>
          </w:rPr>
          <w:delText>portfolios and their financial performance</w:delText>
        </w:r>
        <w:r w:rsidR="41F9BB7D" w:rsidRPr="6D955DC5" w:rsidDel="00711ED3">
          <w:rPr>
            <w:rFonts w:ascii="Arial" w:hAnsi="Arial" w:cs="Arial"/>
            <w:sz w:val="19"/>
            <w:szCs w:val="19"/>
          </w:rPr>
          <w:delText>.</w:delText>
        </w:r>
        <w:r w:rsidR="75B4CA5B" w:rsidRPr="6D955DC5" w:rsidDel="00711ED3">
          <w:rPr>
            <w:rFonts w:ascii="Arial" w:hAnsi="Arial" w:cs="Arial"/>
            <w:sz w:val="19"/>
            <w:szCs w:val="19"/>
          </w:rPr>
          <w:delText xml:space="preserve"> </w:delText>
        </w:r>
      </w:del>
    </w:p>
    <w:p w14:paraId="19A75615" w14:textId="05AC86DF" w:rsidR="00D07BF9" w:rsidRPr="002C73FB" w:rsidDel="00711ED3" w:rsidRDefault="7E0B1905" w:rsidP="6D955DC5">
      <w:pPr>
        <w:widowControl/>
        <w:shd w:val="clear" w:color="auto" w:fill="FFFFFF" w:themeFill="background1"/>
        <w:autoSpaceDE/>
        <w:autoSpaceDN/>
        <w:spacing w:before="120" w:after="120"/>
        <w:jc w:val="both"/>
        <w:rPr>
          <w:del w:id="24" w:author="Author"/>
          <w:rFonts w:ascii="Arial" w:eastAsia="Times New Roman" w:hAnsi="Arial" w:cs="Arial"/>
          <w:sz w:val="19"/>
          <w:szCs w:val="19"/>
          <w:lang w:eastAsia="de-CH"/>
        </w:rPr>
      </w:pPr>
      <w:del w:id="25" w:author="Author">
        <w:r w:rsidRPr="6BEA3D67" w:rsidDel="00711ED3">
          <w:rPr>
            <w:rFonts w:ascii="Arial" w:eastAsia="Times New Roman" w:hAnsi="Arial" w:cs="Arial"/>
            <w:b/>
            <w:bCs/>
            <w:sz w:val="19"/>
            <w:szCs w:val="19"/>
            <w:lang w:eastAsia="de-CH"/>
          </w:rPr>
          <w:delText>Desig</w:delText>
        </w:r>
        <w:r w:rsidR="7719F72B" w:rsidRPr="6BEA3D67" w:rsidDel="00711ED3">
          <w:rPr>
            <w:rFonts w:ascii="Arial" w:eastAsia="Times New Roman" w:hAnsi="Arial" w:cs="Arial"/>
            <w:b/>
            <w:bCs/>
            <w:sz w:val="19"/>
            <w:szCs w:val="19"/>
            <w:lang w:eastAsia="de-CH"/>
          </w:rPr>
          <w:delText>n</w:delText>
        </w:r>
        <w:r w:rsidR="754816CD" w:rsidRPr="6BEA3D67" w:rsidDel="00711ED3">
          <w:rPr>
            <w:rFonts w:ascii="Arial" w:eastAsia="Times New Roman" w:hAnsi="Arial" w:cs="Arial"/>
            <w:b/>
            <w:bCs/>
            <w:sz w:val="19"/>
            <w:szCs w:val="19"/>
            <w:lang w:eastAsia="de-CH"/>
          </w:rPr>
          <w:delText>/</w:delText>
        </w:r>
        <w:r w:rsidRPr="6BEA3D67" w:rsidDel="00711ED3">
          <w:rPr>
            <w:rFonts w:ascii="Arial" w:eastAsia="Times New Roman" w:hAnsi="Arial" w:cs="Arial"/>
            <w:b/>
            <w:bCs/>
            <w:sz w:val="19"/>
            <w:szCs w:val="19"/>
            <w:lang w:eastAsia="de-CH"/>
          </w:rPr>
          <w:delText>methodology/approach</w:delText>
        </w:r>
        <w:r w:rsidR="7719F72B" w:rsidRPr="6BEA3D67" w:rsidDel="00711ED3">
          <w:rPr>
            <w:rFonts w:ascii="Arial" w:eastAsia="Times New Roman" w:hAnsi="Arial" w:cs="Arial"/>
            <w:sz w:val="19"/>
            <w:szCs w:val="19"/>
            <w:lang w:eastAsia="de-CH"/>
          </w:rPr>
          <w:delText xml:space="preserve"> </w:delText>
        </w:r>
        <w:r w:rsidR="7F814857" w:rsidRPr="6BEA3D67" w:rsidDel="00711ED3">
          <w:rPr>
            <w:rFonts w:ascii="Arial" w:eastAsia="Times New Roman" w:hAnsi="Arial" w:cs="Arial"/>
            <w:sz w:val="19"/>
            <w:szCs w:val="19"/>
            <w:lang w:eastAsia="de-CH"/>
          </w:rPr>
          <w:delText>–</w:delText>
        </w:r>
        <w:r w:rsidR="0364AC8E" w:rsidRPr="6BEA3D67" w:rsidDel="00711ED3">
          <w:rPr>
            <w:rFonts w:ascii="Arial" w:eastAsia="Times New Roman" w:hAnsi="Arial" w:cs="Arial"/>
            <w:sz w:val="19"/>
            <w:szCs w:val="19"/>
            <w:lang w:eastAsia="de-CH"/>
          </w:rPr>
          <w:delText xml:space="preserve"> Together with the Geneva-based company Conser ESG Verifier, </w:delText>
        </w:r>
        <w:r w:rsidR="7F814857" w:rsidRPr="6BEA3D67" w:rsidDel="00711ED3">
          <w:rPr>
            <w:rFonts w:ascii="Arial" w:eastAsia="Times New Roman" w:hAnsi="Arial" w:cs="Arial"/>
            <w:sz w:val="19"/>
            <w:szCs w:val="19"/>
            <w:lang w:eastAsia="de-CH"/>
          </w:rPr>
          <w:delText>we collected data on 41</w:delText>
        </w:r>
        <w:r w:rsidR="007F2B4B" w:rsidRPr="6BEA3D67" w:rsidDel="00711ED3">
          <w:rPr>
            <w:rFonts w:ascii="Arial" w:eastAsia="Times New Roman" w:hAnsi="Arial" w:cs="Arial"/>
            <w:sz w:val="19"/>
            <w:szCs w:val="19"/>
            <w:lang w:eastAsia="de-CH"/>
          </w:rPr>
          <w:delText xml:space="preserve"> listed</w:delText>
        </w:r>
        <w:r w:rsidR="00450162" w:rsidRPr="6BEA3D67" w:rsidDel="00711ED3">
          <w:rPr>
            <w:rFonts w:ascii="Arial" w:eastAsia="Times New Roman" w:hAnsi="Arial" w:cs="Arial"/>
            <w:sz w:val="19"/>
            <w:szCs w:val="19"/>
            <w:lang w:eastAsia="de-CH"/>
          </w:rPr>
          <w:delText xml:space="preserve"> Real Estate</w:delText>
        </w:r>
        <w:r w:rsidR="7F814857" w:rsidRPr="6BEA3D67" w:rsidDel="00711ED3">
          <w:rPr>
            <w:rFonts w:ascii="Arial" w:eastAsia="Times New Roman" w:hAnsi="Arial" w:cs="Arial"/>
            <w:sz w:val="19"/>
            <w:szCs w:val="19"/>
            <w:lang w:eastAsia="de-CH"/>
          </w:rPr>
          <w:delText xml:space="preserve"> funds and their portfolios</w:delText>
        </w:r>
        <w:r w:rsidR="471940A9" w:rsidRPr="6BEA3D67" w:rsidDel="00711ED3">
          <w:rPr>
            <w:rFonts w:ascii="Arial" w:eastAsia="Times New Roman" w:hAnsi="Arial" w:cs="Arial"/>
            <w:sz w:val="19"/>
            <w:szCs w:val="19"/>
            <w:lang w:eastAsia="de-CH"/>
          </w:rPr>
          <w:delText>,</w:delText>
        </w:r>
        <w:r w:rsidR="7F814857" w:rsidRPr="6BEA3D67" w:rsidDel="00711ED3">
          <w:rPr>
            <w:rFonts w:ascii="Arial" w:eastAsia="Times New Roman" w:hAnsi="Arial" w:cs="Arial"/>
            <w:sz w:val="19"/>
            <w:szCs w:val="19"/>
            <w:lang w:eastAsia="de-CH"/>
          </w:rPr>
          <w:delText xml:space="preserve"> </w:delText>
        </w:r>
        <w:r w:rsidR="345766F0" w:rsidRPr="6BEA3D67" w:rsidDel="00711ED3">
          <w:rPr>
            <w:rFonts w:ascii="Arial" w:eastAsia="Times New Roman" w:hAnsi="Arial" w:cs="Arial"/>
            <w:sz w:val="19"/>
            <w:szCs w:val="19"/>
            <w:lang w:eastAsia="de-CH"/>
          </w:rPr>
          <w:delText>comprising more than</w:delText>
        </w:r>
        <w:r w:rsidR="7F814857" w:rsidRPr="6BEA3D67" w:rsidDel="00711ED3">
          <w:rPr>
            <w:rFonts w:ascii="Arial" w:eastAsia="Times New Roman" w:hAnsi="Arial" w:cs="Arial"/>
            <w:sz w:val="19"/>
            <w:szCs w:val="19"/>
            <w:lang w:eastAsia="de-CH"/>
          </w:rPr>
          <w:delText xml:space="preserve"> 9</w:delText>
        </w:r>
        <w:r w:rsidR="3E2EDE75" w:rsidRPr="6BEA3D67" w:rsidDel="00711ED3">
          <w:rPr>
            <w:rFonts w:ascii="Arial" w:eastAsia="Times New Roman" w:hAnsi="Arial" w:cs="Arial"/>
            <w:sz w:val="19"/>
            <w:szCs w:val="19"/>
            <w:lang w:eastAsia="de-CH"/>
          </w:rPr>
          <w:delText>’</w:delText>
        </w:r>
        <w:r w:rsidR="7F814857" w:rsidRPr="6BEA3D67" w:rsidDel="00711ED3">
          <w:rPr>
            <w:rFonts w:ascii="Arial" w:eastAsia="Times New Roman" w:hAnsi="Arial" w:cs="Arial"/>
            <w:sz w:val="19"/>
            <w:szCs w:val="19"/>
            <w:lang w:eastAsia="de-CH"/>
          </w:rPr>
          <w:delText xml:space="preserve">000 buildings. </w:delText>
        </w:r>
        <w:r w:rsidR="6D01FDB7" w:rsidRPr="6BEA3D67" w:rsidDel="00711ED3">
          <w:rPr>
            <w:rFonts w:ascii="Arial" w:eastAsia="Times New Roman" w:hAnsi="Arial" w:cs="Arial"/>
            <w:sz w:val="19"/>
            <w:szCs w:val="19"/>
            <w:lang w:eastAsia="de-CH"/>
          </w:rPr>
          <w:delText xml:space="preserve">We </w:delText>
        </w:r>
        <w:r w:rsidR="58A8456B" w:rsidRPr="6BEA3D67" w:rsidDel="00711ED3">
          <w:rPr>
            <w:rFonts w:ascii="Arial" w:eastAsia="Times New Roman" w:hAnsi="Arial" w:cs="Arial"/>
            <w:sz w:val="19"/>
            <w:szCs w:val="19"/>
            <w:lang w:eastAsia="de-CH"/>
          </w:rPr>
          <w:delText xml:space="preserve">defined </w:delText>
        </w:r>
        <w:r w:rsidR="48651AC6" w:rsidRPr="6BEA3D67" w:rsidDel="00711ED3">
          <w:rPr>
            <w:rFonts w:ascii="Arial" w:eastAsia="Times New Roman" w:hAnsi="Arial" w:cs="Arial"/>
            <w:sz w:val="19"/>
            <w:szCs w:val="19"/>
            <w:lang w:eastAsia="de-CH"/>
          </w:rPr>
          <w:delText xml:space="preserve">spatial </w:delText>
        </w:r>
        <w:r w:rsidR="3D9778FB" w:rsidRPr="6BEA3D67" w:rsidDel="00711ED3">
          <w:rPr>
            <w:rFonts w:ascii="Arial" w:eastAsia="Times New Roman" w:hAnsi="Arial" w:cs="Arial"/>
            <w:sz w:val="19"/>
            <w:szCs w:val="19"/>
            <w:lang w:eastAsia="de-CH"/>
          </w:rPr>
          <w:delText>metrics</w:delText>
        </w:r>
        <w:r w:rsidR="3695F283" w:rsidRPr="6BEA3D67" w:rsidDel="00711ED3">
          <w:rPr>
            <w:rFonts w:ascii="Arial" w:eastAsia="Times New Roman" w:hAnsi="Arial" w:cs="Arial"/>
            <w:sz w:val="19"/>
            <w:szCs w:val="19"/>
            <w:lang w:eastAsia="de-CH"/>
          </w:rPr>
          <w:delText xml:space="preserve">, such as </w:delText>
        </w:r>
        <w:r w:rsidR="3D9778FB" w:rsidRPr="6BEA3D67" w:rsidDel="00711ED3">
          <w:rPr>
            <w:rFonts w:ascii="Arial" w:eastAsia="Times New Roman" w:hAnsi="Arial" w:cs="Arial"/>
            <w:sz w:val="19"/>
            <w:szCs w:val="19"/>
            <w:lang w:eastAsia="de-CH"/>
          </w:rPr>
          <w:delText>distance to headquarters, geographic diversification</w:delText>
        </w:r>
        <w:r w:rsidR="3695F283" w:rsidRPr="6BEA3D67" w:rsidDel="00711ED3">
          <w:rPr>
            <w:rFonts w:ascii="Arial" w:eastAsia="Times New Roman" w:hAnsi="Arial" w:cs="Arial"/>
            <w:sz w:val="19"/>
            <w:szCs w:val="19"/>
            <w:lang w:eastAsia="de-CH"/>
          </w:rPr>
          <w:delText>,</w:delText>
        </w:r>
        <w:r w:rsidR="3D9778FB" w:rsidRPr="6BEA3D67" w:rsidDel="00711ED3">
          <w:rPr>
            <w:rFonts w:ascii="Arial" w:eastAsia="Times New Roman" w:hAnsi="Arial" w:cs="Arial"/>
            <w:sz w:val="19"/>
            <w:szCs w:val="19"/>
            <w:lang w:eastAsia="de-CH"/>
          </w:rPr>
          <w:delText xml:space="preserve"> and linguistic proximity</w:delText>
        </w:r>
        <w:r w:rsidR="6D01FDB7" w:rsidRPr="6BEA3D67" w:rsidDel="00711ED3">
          <w:rPr>
            <w:rFonts w:ascii="Arial" w:eastAsia="Times New Roman" w:hAnsi="Arial" w:cs="Arial"/>
            <w:sz w:val="19"/>
            <w:szCs w:val="19"/>
            <w:lang w:eastAsia="de-CH"/>
          </w:rPr>
          <w:delText xml:space="preserve"> </w:delText>
        </w:r>
        <w:r w:rsidR="3695F283" w:rsidRPr="6BEA3D67" w:rsidDel="00711ED3">
          <w:rPr>
            <w:rFonts w:ascii="Arial" w:eastAsia="Times New Roman" w:hAnsi="Arial" w:cs="Arial"/>
            <w:sz w:val="19"/>
            <w:szCs w:val="19"/>
            <w:lang w:eastAsia="de-CH"/>
          </w:rPr>
          <w:delText xml:space="preserve">at </w:delText>
        </w:r>
        <w:r w:rsidR="6D01FDB7" w:rsidRPr="6BEA3D67" w:rsidDel="00711ED3">
          <w:rPr>
            <w:rFonts w:ascii="Arial" w:eastAsia="Times New Roman" w:hAnsi="Arial" w:cs="Arial"/>
            <w:sz w:val="19"/>
            <w:szCs w:val="19"/>
            <w:lang w:eastAsia="de-CH"/>
          </w:rPr>
          <w:delText>the building leve</w:delText>
        </w:r>
        <w:r w:rsidR="71265ADA" w:rsidRPr="6BEA3D67" w:rsidDel="00711ED3">
          <w:rPr>
            <w:rFonts w:ascii="Arial" w:eastAsia="Times New Roman" w:hAnsi="Arial" w:cs="Arial"/>
            <w:sz w:val="19"/>
            <w:szCs w:val="19"/>
            <w:lang w:eastAsia="de-CH"/>
          </w:rPr>
          <w:delText>l</w:delText>
        </w:r>
        <w:r w:rsidR="3695F283" w:rsidRPr="6BEA3D67" w:rsidDel="00711ED3">
          <w:rPr>
            <w:rFonts w:ascii="Arial" w:eastAsia="Times New Roman" w:hAnsi="Arial" w:cs="Arial"/>
            <w:sz w:val="19"/>
            <w:szCs w:val="19"/>
            <w:lang w:eastAsia="de-CH"/>
          </w:rPr>
          <w:delText>,</w:delText>
        </w:r>
        <w:r w:rsidR="6D01FDB7" w:rsidRPr="6BEA3D67" w:rsidDel="00711ED3">
          <w:rPr>
            <w:rFonts w:ascii="Arial" w:eastAsia="Times New Roman" w:hAnsi="Arial" w:cs="Arial"/>
            <w:sz w:val="19"/>
            <w:szCs w:val="19"/>
            <w:lang w:eastAsia="de-CH"/>
          </w:rPr>
          <w:delText xml:space="preserve"> and aggregate</w:delText>
        </w:r>
        <w:r w:rsidR="36C1EE44" w:rsidRPr="6BEA3D67" w:rsidDel="00711ED3">
          <w:rPr>
            <w:rFonts w:ascii="Arial" w:eastAsia="Times New Roman" w:hAnsi="Arial" w:cs="Arial"/>
            <w:sz w:val="19"/>
            <w:szCs w:val="19"/>
            <w:lang w:eastAsia="de-CH"/>
          </w:rPr>
          <w:delText>d</w:delText>
        </w:r>
        <w:r w:rsidR="48651AC6" w:rsidRPr="6BEA3D67" w:rsidDel="00711ED3">
          <w:rPr>
            <w:rFonts w:ascii="Arial" w:eastAsia="Times New Roman" w:hAnsi="Arial" w:cs="Arial"/>
            <w:sz w:val="19"/>
            <w:szCs w:val="19"/>
            <w:lang w:eastAsia="de-CH"/>
          </w:rPr>
          <w:delText xml:space="preserve"> these</w:delText>
        </w:r>
        <w:r w:rsidR="6D01FDB7" w:rsidRPr="6BEA3D67" w:rsidDel="00711ED3">
          <w:rPr>
            <w:rFonts w:ascii="Arial" w:eastAsia="Times New Roman" w:hAnsi="Arial" w:cs="Arial"/>
            <w:sz w:val="19"/>
            <w:szCs w:val="19"/>
            <w:lang w:eastAsia="de-CH"/>
          </w:rPr>
          <w:delText xml:space="preserve"> </w:delText>
        </w:r>
        <w:r w:rsidR="3695F283" w:rsidRPr="6BEA3D67" w:rsidDel="00711ED3">
          <w:rPr>
            <w:rFonts w:ascii="Arial" w:eastAsia="Times New Roman" w:hAnsi="Arial" w:cs="Arial"/>
            <w:sz w:val="19"/>
            <w:szCs w:val="19"/>
            <w:lang w:eastAsia="de-CH"/>
          </w:rPr>
          <w:delText xml:space="preserve">measures </w:delText>
        </w:r>
        <w:r w:rsidR="574CA796" w:rsidRPr="6BEA3D67" w:rsidDel="00711ED3">
          <w:rPr>
            <w:rFonts w:ascii="Arial" w:eastAsia="Times New Roman" w:hAnsi="Arial" w:cs="Arial"/>
            <w:sz w:val="19"/>
            <w:szCs w:val="19"/>
            <w:lang w:eastAsia="de-CH"/>
          </w:rPr>
          <w:delText xml:space="preserve">to </w:delText>
        </w:r>
        <w:r w:rsidR="48651AC6" w:rsidRPr="6BEA3D67" w:rsidDel="00711ED3">
          <w:rPr>
            <w:rFonts w:ascii="Arial" w:eastAsia="Times New Roman" w:hAnsi="Arial" w:cs="Arial"/>
            <w:sz w:val="19"/>
            <w:szCs w:val="19"/>
            <w:lang w:eastAsia="de-CH"/>
          </w:rPr>
          <w:delText xml:space="preserve">the </w:delText>
        </w:r>
        <w:r w:rsidR="574CA796" w:rsidRPr="6BEA3D67" w:rsidDel="00711ED3">
          <w:rPr>
            <w:rFonts w:ascii="Arial" w:eastAsia="Times New Roman" w:hAnsi="Arial" w:cs="Arial"/>
            <w:sz w:val="19"/>
            <w:szCs w:val="19"/>
            <w:lang w:eastAsia="de-CH"/>
          </w:rPr>
          <w:delText>fund level. Finally, we appl</w:delText>
        </w:r>
        <w:r w:rsidR="36C1EE44" w:rsidRPr="6BEA3D67" w:rsidDel="00711ED3">
          <w:rPr>
            <w:rFonts w:ascii="Arial" w:eastAsia="Times New Roman" w:hAnsi="Arial" w:cs="Arial"/>
            <w:sz w:val="19"/>
            <w:szCs w:val="19"/>
            <w:lang w:eastAsia="de-CH"/>
          </w:rPr>
          <w:delText>ied</w:delText>
        </w:r>
        <w:r w:rsidR="574CA796" w:rsidRPr="6BEA3D67" w:rsidDel="00711ED3">
          <w:rPr>
            <w:rFonts w:ascii="Arial" w:eastAsia="Times New Roman" w:hAnsi="Arial" w:cs="Arial"/>
            <w:sz w:val="19"/>
            <w:szCs w:val="19"/>
            <w:lang w:eastAsia="de-CH"/>
          </w:rPr>
          <w:delText xml:space="preserve"> cross</w:delText>
        </w:r>
        <w:r w:rsidR="58A8456B" w:rsidRPr="6BEA3D67" w:rsidDel="00711ED3">
          <w:rPr>
            <w:rFonts w:ascii="Arial" w:eastAsia="Times New Roman" w:hAnsi="Arial" w:cs="Arial"/>
            <w:sz w:val="19"/>
            <w:szCs w:val="19"/>
            <w:lang w:eastAsia="de-CH"/>
          </w:rPr>
          <w:delText>­</w:delText>
        </w:r>
        <w:r w:rsidR="5CBBAC03" w:rsidRPr="6BEA3D67" w:rsidDel="00711ED3">
          <w:rPr>
            <w:rFonts w:ascii="Arial" w:eastAsia="Times New Roman" w:hAnsi="Arial" w:cs="Arial"/>
            <w:sz w:val="19"/>
            <w:szCs w:val="19"/>
            <w:lang w:eastAsia="de-CH"/>
          </w:rPr>
          <w:delText>-</w:delText>
        </w:r>
        <w:r w:rsidR="574CA796" w:rsidRPr="6BEA3D67" w:rsidDel="00711ED3">
          <w:rPr>
            <w:rFonts w:ascii="Arial" w:eastAsia="Times New Roman" w:hAnsi="Arial" w:cs="Arial"/>
            <w:sz w:val="19"/>
            <w:szCs w:val="19"/>
            <w:lang w:eastAsia="de-CH"/>
          </w:rPr>
          <w:delText>section</w:delText>
        </w:r>
        <w:r w:rsidR="3695F283" w:rsidRPr="6BEA3D67" w:rsidDel="00711ED3">
          <w:rPr>
            <w:rFonts w:ascii="Arial" w:eastAsia="Times New Roman" w:hAnsi="Arial" w:cs="Arial"/>
            <w:sz w:val="19"/>
            <w:szCs w:val="19"/>
            <w:lang w:eastAsia="de-CH"/>
          </w:rPr>
          <w:delText>al</w:delText>
        </w:r>
        <w:r w:rsidR="574CA796" w:rsidRPr="6BEA3D67" w:rsidDel="00711ED3">
          <w:rPr>
            <w:rFonts w:ascii="Arial" w:eastAsia="Times New Roman" w:hAnsi="Arial" w:cs="Arial"/>
            <w:sz w:val="19"/>
            <w:szCs w:val="19"/>
            <w:lang w:eastAsia="de-CH"/>
          </w:rPr>
          <w:delText xml:space="preserve"> regressions </w:delText>
        </w:r>
        <w:r w:rsidR="43197BCB" w:rsidRPr="6BEA3D67" w:rsidDel="00711ED3">
          <w:rPr>
            <w:rFonts w:ascii="Arial" w:eastAsia="Times New Roman" w:hAnsi="Arial" w:cs="Arial"/>
            <w:sz w:val="19"/>
            <w:szCs w:val="19"/>
            <w:lang w:eastAsia="de-CH"/>
          </w:rPr>
          <w:delText>a</w:delText>
        </w:r>
        <w:r w:rsidR="36C1EE44" w:rsidRPr="6BEA3D67" w:rsidDel="00711ED3">
          <w:rPr>
            <w:rFonts w:ascii="Arial" w:eastAsia="Times New Roman" w:hAnsi="Arial" w:cs="Arial"/>
            <w:sz w:val="19"/>
            <w:szCs w:val="19"/>
            <w:lang w:eastAsia="de-CH"/>
          </w:rPr>
          <w:delText>nd</w:delText>
        </w:r>
        <w:r w:rsidR="574CA796" w:rsidRPr="6BEA3D67" w:rsidDel="00711ED3">
          <w:rPr>
            <w:rFonts w:ascii="Arial" w:eastAsia="Times New Roman" w:hAnsi="Arial" w:cs="Arial"/>
            <w:sz w:val="19"/>
            <w:szCs w:val="19"/>
            <w:lang w:eastAsia="de-CH"/>
          </w:rPr>
          <w:delText xml:space="preserve"> </w:delText>
        </w:r>
        <w:r w:rsidR="43197BCB" w:rsidRPr="6BEA3D67" w:rsidDel="00711ED3">
          <w:rPr>
            <w:rFonts w:ascii="Arial" w:eastAsia="Times New Roman" w:hAnsi="Arial" w:cs="Arial"/>
            <w:sz w:val="19"/>
            <w:szCs w:val="19"/>
            <w:lang w:eastAsia="de-CH"/>
          </w:rPr>
          <w:delText xml:space="preserve">categorical and </w:delText>
        </w:r>
        <w:r w:rsidR="1801297F" w:rsidRPr="6BEA3D67" w:rsidDel="00711ED3">
          <w:rPr>
            <w:rFonts w:ascii="Arial" w:eastAsia="Times New Roman" w:hAnsi="Arial" w:cs="Arial"/>
            <w:sz w:val="19"/>
            <w:szCs w:val="19"/>
            <w:lang w:eastAsia="de-CH"/>
          </w:rPr>
          <w:delText xml:space="preserve">spatial </w:delText>
        </w:r>
        <w:r w:rsidR="574CA796" w:rsidRPr="6BEA3D67" w:rsidDel="00711ED3">
          <w:rPr>
            <w:rFonts w:ascii="Arial" w:eastAsia="Times New Roman" w:hAnsi="Arial" w:cs="Arial"/>
            <w:sz w:val="19"/>
            <w:szCs w:val="19"/>
            <w:lang w:eastAsia="de-CH"/>
          </w:rPr>
          <w:delText>similarity analys</w:delText>
        </w:r>
        <w:r w:rsidR="3695F283" w:rsidRPr="6BEA3D67" w:rsidDel="00711ED3">
          <w:rPr>
            <w:rFonts w:ascii="Arial" w:eastAsia="Times New Roman" w:hAnsi="Arial" w:cs="Arial"/>
            <w:sz w:val="19"/>
            <w:szCs w:val="19"/>
            <w:lang w:eastAsia="de-CH"/>
          </w:rPr>
          <w:delText>e</w:delText>
        </w:r>
        <w:r w:rsidR="574CA796" w:rsidRPr="6BEA3D67" w:rsidDel="00711ED3">
          <w:rPr>
            <w:rFonts w:ascii="Arial" w:eastAsia="Times New Roman" w:hAnsi="Arial" w:cs="Arial"/>
            <w:sz w:val="19"/>
            <w:szCs w:val="19"/>
            <w:lang w:eastAsia="de-CH"/>
          </w:rPr>
          <w:delText xml:space="preserve">s </w:delText>
        </w:r>
        <w:r w:rsidR="48651AC6" w:rsidRPr="6BEA3D67" w:rsidDel="00711ED3">
          <w:rPr>
            <w:rFonts w:ascii="Arial" w:eastAsia="Times New Roman" w:hAnsi="Arial" w:cs="Arial"/>
            <w:sz w:val="19"/>
            <w:szCs w:val="19"/>
            <w:lang w:eastAsia="de-CH"/>
          </w:rPr>
          <w:delText>to highlight the differences between funds.</w:delText>
        </w:r>
      </w:del>
    </w:p>
    <w:p w14:paraId="48B9AAF5" w14:textId="37F92816" w:rsidR="00512DDF" w:rsidRPr="00CC5056" w:rsidDel="00711ED3" w:rsidRDefault="7E0B1905" w:rsidP="6D955DC5">
      <w:pPr>
        <w:widowControl/>
        <w:shd w:val="clear" w:color="auto" w:fill="FFFFFF" w:themeFill="background1"/>
        <w:autoSpaceDE/>
        <w:autoSpaceDN/>
        <w:spacing w:before="120" w:after="120"/>
        <w:jc w:val="both"/>
        <w:rPr>
          <w:del w:id="26" w:author="Author"/>
          <w:rFonts w:ascii="Arial" w:hAnsi="Arial" w:cs="Arial"/>
          <w:w w:val="105"/>
          <w:sz w:val="19"/>
          <w:szCs w:val="19"/>
        </w:rPr>
      </w:pPr>
      <w:del w:id="27" w:author="Author">
        <w:r w:rsidRPr="6D955DC5" w:rsidDel="00711ED3">
          <w:rPr>
            <w:rFonts w:ascii="Arial" w:eastAsia="Times New Roman" w:hAnsi="Arial" w:cs="Arial"/>
            <w:b/>
            <w:bCs/>
            <w:sz w:val="19"/>
            <w:szCs w:val="19"/>
            <w:lang w:eastAsia="de-CH"/>
          </w:rPr>
          <w:delText>Findings</w:delText>
        </w:r>
        <w:r w:rsidR="754816CD" w:rsidRPr="6D955DC5" w:rsidDel="00711ED3">
          <w:rPr>
            <w:rFonts w:ascii="Arial" w:eastAsia="Times New Roman" w:hAnsi="Arial" w:cs="Arial"/>
            <w:sz w:val="19"/>
            <w:szCs w:val="19"/>
            <w:lang w:eastAsia="de-CH"/>
          </w:rPr>
          <w:delText xml:space="preserve"> </w:delText>
        </w:r>
        <w:r w:rsidR="3EFF81D0" w:rsidRPr="6D955DC5" w:rsidDel="00711ED3">
          <w:rPr>
            <w:rFonts w:ascii="Arial" w:eastAsia="Times New Roman" w:hAnsi="Arial" w:cs="Arial"/>
            <w:sz w:val="19"/>
            <w:szCs w:val="19"/>
            <w:lang w:eastAsia="de-CH"/>
          </w:rPr>
          <w:delText>–</w:delText>
        </w:r>
        <w:r w:rsidR="269FAE6E" w:rsidRPr="6D955DC5" w:rsidDel="00711ED3">
          <w:rPr>
            <w:rFonts w:ascii="Arial" w:eastAsia="Times New Roman" w:hAnsi="Arial" w:cs="Arial"/>
            <w:sz w:val="19"/>
            <w:szCs w:val="19"/>
            <w:lang w:eastAsia="de-CH"/>
          </w:rPr>
          <w:delText xml:space="preserve"> </w:delText>
        </w:r>
        <w:r w:rsidR="471940A9" w:rsidRPr="6D955DC5" w:rsidDel="00711ED3">
          <w:rPr>
            <w:rFonts w:ascii="Arial" w:eastAsia="Times New Roman" w:hAnsi="Arial" w:cs="Arial"/>
            <w:sz w:val="19"/>
            <w:szCs w:val="19"/>
            <w:lang w:eastAsia="de-CH"/>
          </w:rPr>
          <w:delText>O</w:delText>
        </w:r>
        <w:r w:rsidR="2FD63E4E" w:rsidRPr="6D955DC5" w:rsidDel="00711ED3">
          <w:rPr>
            <w:rFonts w:ascii="Arial" w:eastAsia="Times New Roman" w:hAnsi="Arial" w:cs="Arial"/>
            <w:sz w:val="19"/>
            <w:szCs w:val="19"/>
            <w:lang w:eastAsia="de-CH"/>
          </w:rPr>
          <w:delText>n average</w:delText>
        </w:r>
        <w:r w:rsidR="5521A333" w:rsidRPr="6D955DC5" w:rsidDel="00711ED3">
          <w:rPr>
            <w:rFonts w:ascii="Arial" w:eastAsia="Times New Roman" w:hAnsi="Arial" w:cs="Arial"/>
            <w:sz w:val="19"/>
            <w:szCs w:val="19"/>
            <w:lang w:eastAsia="de-CH"/>
          </w:rPr>
          <w:delText xml:space="preserve">, </w:delText>
        </w:r>
        <w:r w:rsidR="00450162" w:rsidDel="00711ED3">
          <w:rPr>
            <w:rFonts w:ascii="Arial" w:eastAsia="Times New Roman" w:hAnsi="Arial" w:cs="Arial"/>
            <w:sz w:val="19"/>
            <w:szCs w:val="19"/>
            <w:lang w:eastAsia="de-CH"/>
          </w:rPr>
          <w:delText xml:space="preserve">listed </w:delText>
        </w:r>
        <w:r w:rsidR="2FD63E4E" w:rsidRPr="6D955DC5" w:rsidDel="00711ED3">
          <w:rPr>
            <w:rFonts w:ascii="Arial" w:eastAsia="Times New Roman" w:hAnsi="Arial" w:cs="Arial"/>
            <w:sz w:val="19"/>
            <w:szCs w:val="19"/>
            <w:lang w:eastAsia="de-CH"/>
          </w:rPr>
          <w:delText xml:space="preserve">Swiss Real Estate funds tend to hold geographically concentrated property portfolios, with properties close to </w:delText>
        </w:r>
        <w:r w:rsidR="36C1EE44" w:rsidRPr="6D955DC5" w:rsidDel="00711ED3">
          <w:rPr>
            <w:rFonts w:ascii="Arial" w:eastAsia="Times New Roman" w:hAnsi="Arial" w:cs="Arial"/>
            <w:sz w:val="19"/>
            <w:szCs w:val="19"/>
            <w:lang w:eastAsia="de-CH"/>
          </w:rPr>
          <w:delText xml:space="preserve">the fund’s </w:delText>
        </w:r>
        <w:r w:rsidR="2FD63E4E" w:rsidRPr="6D955DC5" w:rsidDel="00711ED3">
          <w:rPr>
            <w:rFonts w:ascii="Arial" w:eastAsia="Times New Roman" w:hAnsi="Arial" w:cs="Arial"/>
            <w:sz w:val="19"/>
            <w:szCs w:val="19"/>
            <w:lang w:eastAsia="de-CH"/>
          </w:rPr>
          <w:delText xml:space="preserve">headquarters and predominately in locations where the language </w:delText>
        </w:r>
        <w:r w:rsidR="471940A9" w:rsidRPr="6D955DC5" w:rsidDel="00711ED3">
          <w:rPr>
            <w:rFonts w:ascii="Arial" w:eastAsia="Times New Roman" w:hAnsi="Arial" w:cs="Arial"/>
            <w:sz w:val="19"/>
            <w:szCs w:val="19"/>
            <w:lang w:eastAsia="de-CH"/>
          </w:rPr>
          <w:delText xml:space="preserve">aligns with that of the </w:delText>
        </w:r>
        <w:r w:rsidR="2FD63E4E" w:rsidRPr="6D955DC5" w:rsidDel="00711ED3">
          <w:rPr>
            <w:rFonts w:ascii="Arial" w:eastAsia="Times New Roman" w:hAnsi="Arial" w:cs="Arial"/>
            <w:sz w:val="19"/>
            <w:szCs w:val="19"/>
            <w:lang w:eastAsia="de-CH"/>
          </w:rPr>
          <w:delText xml:space="preserve">headquarters. Regression results suggest that </w:delText>
        </w:r>
        <w:r w:rsidR="471940A9" w:rsidRPr="6D955DC5" w:rsidDel="00711ED3">
          <w:rPr>
            <w:rFonts w:ascii="Arial" w:eastAsia="Times New Roman" w:hAnsi="Arial" w:cs="Arial"/>
            <w:sz w:val="19"/>
            <w:szCs w:val="19"/>
            <w:lang w:eastAsia="de-CH"/>
          </w:rPr>
          <w:delText xml:space="preserve">while funds tend to diversify more as their asset base grows, </w:delText>
        </w:r>
        <w:r w:rsidR="2FD63E4E" w:rsidRPr="6D955DC5" w:rsidDel="00711ED3">
          <w:rPr>
            <w:rFonts w:ascii="Arial" w:eastAsia="Times New Roman" w:hAnsi="Arial" w:cs="Arial"/>
            <w:sz w:val="19"/>
            <w:szCs w:val="19"/>
            <w:lang w:eastAsia="de-CH"/>
          </w:rPr>
          <w:delText>geographic diversification</w:delText>
        </w:r>
        <w:r w:rsidR="5C8978D0" w:rsidRPr="6D955DC5" w:rsidDel="00711ED3">
          <w:rPr>
            <w:rFonts w:ascii="Arial" w:eastAsia="Times New Roman" w:hAnsi="Arial" w:cs="Arial"/>
            <w:sz w:val="19"/>
            <w:szCs w:val="19"/>
            <w:lang w:eastAsia="de-CH"/>
          </w:rPr>
          <w:delText xml:space="preserve"> </w:delText>
        </w:r>
        <w:r w:rsidR="471940A9" w:rsidRPr="6D955DC5" w:rsidDel="00711ED3">
          <w:rPr>
            <w:rFonts w:ascii="Arial" w:eastAsia="Times New Roman" w:hAnsi="Arial" w:cs="Arial"/>
            <w:sz w:val="19"/>
            <w:szCs w:val="19"/>
            <w:lang w:eastAsia="de-CH"/>
          </w:rPr>
          <w:delText>and</w:delText>
        </w:r>
        <w:r w:rsidR="2FD63E4E" w:rsidRPr="6D955DC5" w:rsidDel="00711ED3">
          <w:rPr>
            <w:rFonts w:ascii="Arial" w:eastAsia="Times New Roman" w:hAnsi="Arial" w:cs="Arial"/>
            <w:sz w:val="19"/>
            <w:szCs w:val="19"/>
            <w:lang w:eastAsia="de-CH"/>
          </w:rPr>
          <w:delText xml:space="preserve"> </w:delText>
        </w:r>
        <w:r w:rsidR="5C8978D0" w:rsidRPr="6D955DC5" w:rsidDel="00711ED3">
          <w:rPr>
            <w:rFonts w:ascii="Arial" w:eastAsia="Times New Roman" w:hAnsi="Arial" w:cs="Arial"/>
            <w:sz w:val="19"/>
            <w:szCs w:val="19"/>
            <w:lang w:eastAsia="de-CH"/>
          </w:rPr>
          <w:delText xml:space="preserve">the </w:delText>
        </w:r>
        <w:r w:rsidR="2FD63E4E" w:rsidRPr="6D955DC5" w:rsidDel="00711ED3">
          <w:rPr>
            <w:rFonts w:ascii="Arial" w:eastAsia="Times New Roman" w:hAnsi="Arial" w:cs="Arial"/>
            <w:sz w:val="19"/>
            <w:szCs w:val="19"/>
            <w:lang w:eastAsia="de-CH"/>
          </w:rPr>
          <w:delText xml:space="preserve">propensity to invest </w:delText>
        </w:r>
        <w:r w:rsidR="5C8978D0" w:rsidRPr="6D955DC5" w:rsidDel="00711ED3">
          <w:rPr>
            <w:rFonts w:ascii="Arial" w:eastAsia="Times New Roman" w:hAnsi="Arial" w:cs="Arial"/>
            <w:sz w:val="19"/>
            <w:szCs w:val="19"/>
            <w:lang w:eastAsia="de-CH"/>
          </w:rPr>
          <w:delText xml:space="preserve">locally do not </w:delText>
        </w:r>
        <w:r w:rsidR="471940A9" w:rsidRPr="6D955DC5" w:rsidDel="00711ED3">
          <w:rPr>
            <w:rFonts w:ascii="Arial" w:eastAsia="Times New Roman" w:hAnsi="Arial" w:cs="Arial"/>
            <w:sz w:val="19"/>
            <w:szCs w:val="19"/>
            <w:lang w:eastAsia="de-CH"/>
          </w:rPr>
          <w:delText xml:space="preserve">significantly </w:delText>
        </w:r>
        <w:r w:rsidR="5C8978D0" w:rsidRPr="6D955DC5" w:rsidDel="00711ED3">
          <w:rPr>
            <w:rFonts w:ascii="Arial" w:eastAsia="Times New Roman" w:hAnsi="Arial" w:cs="Arial"/>
            <w:sz w:val="19"/>
            <w:szCs w:val="19"/>
            <w:lang w:eastAsia="de-CH"/>
          </w:rPr>
          <w:delText xml:space="preserve">affect fund </w:delText>
        </w:r>
        <w:r w:rsidR="2FD63E4E" w:rsidRPr="6D955DC5" w:rsidDel="00711ED3">
          <w:rPr>
            <w:rFonts w:ascii="Arial" w:eastAsia="Times New Roman" w:hAnsi="Arial" w:cs="Arial"/>
            <w:sz w:val="19"/>
            <w:szCs w:val="19"/>
            <w:lang w:eastAsia="de-CH"/>
          </w:rPr>
          <w:delText>return</w:delText>
        </w:r>
        <w:r w:rsidR="5C8978D0" w:rsidRPr="6D955DC5" w:rsidDel="00711ED3">
          <w:rPr>
            <w:rFonts w:ascii="Arial" w:eastAsia="Times New Roman" w:hAnsi="Arial" w:cs="Arial"/>
            <w:sz w:val="19"/>
            <w:szCs w:val="19"/>
            <w:lang w:eastAsia="de-CH"/>
          </w:rPr>
          <w:delText>s</w:delText>
        </w:r>
        <w:r w:rsidR="2FD63E4E" w:rsidRPr="6D955DC5" w:rsidDel="00711ED3">
          <w:rPr>
            <w:rFonts w:ascii="Arial" w:eastAsia="Times New Roman" w:hAnsi="Arial" w:cs="Arial"/>
            <w:sz w:val="19"/>
            <w:szCs w:val="19"/>
            <w:lang w:eastAsia="de-CH"/>
          </w:rPr>
          <w:delText>.</w:delText>
        </w:r>
        <w:r w:rsidR="58A8456B" w:rsidRPr="6D955DC5" w:rsidDel="00711ED3">
          <w:rPr>
            <w:rFonts w:ascii="Arial" w:eastAsia="Times New Roman" w:hAnsi="Arial" w:cs="Arial"/>
            <w:sz w:val="19"/>
            <w:szCs w:val="19"/>
            <w:lang w:eastAsia="de-CH"/>
          </w:rPr>
          <w:delText xml:space="preserve"> </w:delText>
        </w:r>
        <w:r w:rsidR="36C1EE44" w:rsidRPr="6D955DC5" w:rsidDel="00711ED3">
          <w:rPr>
            <w:rFonts w:ascii="Arial" w:eastAsia="Times New Roman" w:hAnsi="Arial" w:cs="Arial"/>
            <w:sz w:val="19"/>
            <w:szCs w:val="19"/>
            <w:lang w:eastAsia="de-CH"/>
          </w:rPr>
          <w:delText>F</w:delText>
        </w:r>
        <w:r w:rsidR="2FD63E4E" w:rsidRPr="6D955DC5" w:rsidDel="00711ED3">
          <w:rPr>
            <w:rFonts w:ascii="Arial" w:eastAsia="Times New Roman" w:hAnsi="Arial" w:cs="Arial"/>
            <w:sz w:val="19"/>
            <w:szCs w:val="19"/>
            <w:lang w:eastAsia="de-CH"/>
          </w:rPr>
          <w:delText xml:space="preserve">und returns </w:delText>
        </w:r>
        <w:r w:rsidR="36C1EE44" w:rsidRPr="6D955DC5" w:rsidDel="00711ED3">
          <w:rPr>
            <w:rFonts w:ascii="Arial" w:eastAsia="Times New Roman" w:hAnsi="Arial" w:cs="Arial"/>
            <w:sz w:val="19"/>
            <w:szCs w:val="19"/>
            <w:lang w:eastAsia="de-CH"/>
          </w:rPr>
          <w:delText xml:space="preserve">do, however, </w:delText>
        </w:r>
        <w:r w:rsidR="2FD63E4E" w:rsidRPr="6D955DC5" w:rsidDel="00711ED3">
          <w:rPr>
            <w:rFonts w:ascii="Arial" w:eastAsia="Times New Roman" w:hAnsi="Arial" w:cs="Arial"/>
            <w:sz w:val="19"/>
            <w:szCs w:val="19"/>
            <w:lang w:eastAsia="de-CH"/>
          </w:rPr>
          <w:delText xml:space="preserve">tend to increase with fund age and </w:delText>
        </w:r>
        <w:r w:rsidR="471940A9" w:rsidRPr="6D955DC5" w:rsidDel="00711ED3">
          <w:rPr>
            <w:rFonts w:ascii="Arial" w:eastAsia="Times New Roman" w:hAnsi="Arial" w:cs="Arial"/>
            <w:sz w:val="19"/>
            <w:szCs w:val="19"/>
            <w:lang w:eastAsia="de-CH"/>
          </w:rPr>
          <w:delText xml:space="preserve">the </w:delText>
        </w:r>
        <w:r w:rsidR="2FD63E4E" w:rsidRPr="6D955DC5" w:rsidDel="00711ED3">
          <w:rPr>
            <w:rFonts w:ascii="Arial" w:eastAsia="Times New Roman" w:hAnsi="Arial" w:cs="Arial"/>
            <w:sz w:val="19"/>
            <w:szCs w:val="19"/>
            <w:lang w:eastAsia="de-CH"/>
          </w:rPr>
          <w:delText>number of buildings</w:delText>
        </w:r>
        <w:r w:rsidR="471940A9" w:rsidRPr="6D955DC5" w:rsidDel="00711ED3">
          <w:rPr>
            <w:rFonts w:ascii="Arial" w:eastAsia="Times New Roman" w:hAnsi="Arial" w:cs="Arial"/>
            <w:sz w:val="19"/>
            <w:szCs w:val="19"/>
            <w:lang w:eastAsia="de-CH"/>
          </w:rPr>
          <w:delText xml:space="preserve"> held</w:delText>
        </w:r>
        <w:r w:rsidR="2FD63E4E" w:rsidRPr="6D955DC5" w:rsidDel="00711ED3">
          <w:rPr>
            <w:rFonts w:ascii="Arial" w:eastAsia="Times New Roman" w:hAnsi="Arial" w:cs="Arial"/>
            <w:sz w:val="19"/>
            <w:szCs w:val="19"/>
            <w:lang w:eastAsia="de-CH"/>
          </w:rPr>
          <w:delText xml:space="preserve">. </w:delText>
        </w:r>
        <w:r w:rsidR="471940A9" w:rsidRPr="6D955DC5" w:rsidDel="00711ED3">
          <w:rPr>
            <w:rFonts w:ascii="Arial" w:eastAsia="Times New Roman" w:hAnsi="Arial" w:cs="Arial"/>
            <w:sz w:val="19"/>
            <w:szCs w:val="19"/>
            <w:lang w:eastAsia="de-CH"/>
          </w:rPr>
          <w:delText>Additionally</w:delText>
        </w:r>
        <w:r w:rsidR="43197BCB" w:rsidRPr="6D955DC5" w:rsidDel="00711ED3">
          <w:rPr>
            <w:rFonts w:ascii="Arial" w:eastAsia="Times New Roman" w:hAnsi="Arial" w:cs="Arial"/>
            <w:sz w:val="19"/>
            <w:szCs w:val="19"/>
            <w:lang w:eastAsia="de-CH"/>
          </w:rPr>
          <w:delText xml:space="preserve">, similarity analysis indicates that Swiss </w:delText>
        </w:r>
        <w:r w:rsidR="471940A9" w:rsidRPr="6D955DC5" w:rsidDel="00711ED3">
          <w:rPr>
            <w:rFonts w:ascii="Arial" w:eastAsia="Times New Roman" w:hAnsi="Arial" w:cs="Arial"/>
            <w:sz w:val="19"/>
            <w:szCs w:val="19"/>
            <w:lang w:eastAsia="de-CH"/>
          </w:rPr>
          <w:delText xml:space="preserve">real estate </w:delText>
        </w:r>
        <w:r w:rsidR="43197BCB" w:rsidRPr="6D955DC5" w:rsidDel="00711ED3">
          <w:rPr>
            <w:rFonts w:ascii="Arial" w:hAnsi="Arial" w:cs="Arial"/>
            <w:w w:val="105"/>
            <w:sz w:val="19"/>
            <w:szCs w:val="19"/>
          </w:rPr>
          <w:delText xml:space="preserve">funds are distinct in terms of building types and </w:delText>
        </w:r>
        <w:r w:rsidR="471940A9" w:rsidRPr="6D955DC5" w:rsidDel="00711ED3">
          <w:rPr>
            <w:rFonts w:ascii="Arial" w:hAnsi="Arial" w:cs="Arial"/>
            <w:w w:val="105"/>
            <w:sz w:val="19"/>
            <w:szCs w:val="19"/>
          </w:rPr>
          <w:delText xml:space="preserve">the </w:delText>
        </w:r>
        <w:r w:rsidR="43197BCB" w:rsidRPr="6D955DC5" w:rsidDel="00711ED3">
          <w:rPr>
            <w:rFonts w:ascii="Arial" w:hAnsi="Arial" w:cs="Arial"/>
            <w:w w:val="105"/>
            <w:sz w:val="19"/>
            <w:szCs w:val="19"/>
          </w:rPr>
          <w:delText>spatial distribution of the</w:delText>
        </w:r>
        <w:r w:rsidR="471940A9" w:rsidRPr="6D955DC5" w:rsidDel="00711ED3">
          <w:rPr>
            <w:rFonts w:ascii="Arial" w:hAnsi="Arial" w:cs="Arial"/>
            <w:w w:val="105"/>
            <w:sz w:val="19"/>
            <w:szCs w:val="19"/>
          </w:rPr>
          <w:delText xml:space="preserve">ir </w:delText>
        </w:r>
        <w:r w:rsidR="43197BCB" w:rsidRPr="6D955DC5" w:rsidDel="00711ED3">
          <w:rPr>
            <w:rFonts w:ascii="Arial" w:hAnsi="Arial" w:cs="Arial"/>
            <w:w w:val="105"/>
            <w:sz w:val="19"/>
            <w:szCs w:val="19"/>
          </w:rPr>
          <w:delText xml:space="preserve">investments. </w:delText>
        </w:r>
      </w:del>
    </w:p>
    <w:p w14:paraId="7D4607E3" w14:textId="22C65861" w:rsidR="00C41478" w:rsidRPr="002C73FB" w:rsidDel="00711ED3" w:rsidRDefault="7E0B1905" w:rsidP="6D955DC5">
      <w:pPr>
        <w:widowControl/>
        <w:shd w:val="clear" w:color="auto" w:fill="FFFFFF" w:themeFill="background1"/>
        <w:autoSpaceDE/>
        <w:autoSpaceDN/>
        <w:spacing w:before="120" w:after="120"/>
        <w:jc w:val="both"/>
        <w:rPr>
          <w:del w:id="28" w:author="Author"/>
          <w:rFonts w:ascii="Arial" w:eastAsia="Times New Roman" w:hAnsi="Arial" w:cs="Arial"/>
          <w:sz w:val="19"/>
          <w:szCs w:val="19"/>
          <w:lang w:eastAsia="de-CH"/>
        </w:rPr>
      </w:pPr>
      <w:del w:id="29" w:author="Author">
        <w:r w:rsidRPr="6BEA3D67" w:rsidDel="00711ED3">
          <w:rPr>
            <w:rFonts w:ascii="Arial" w:eastAsia="Times New Roman" w:hAnsi="Arial" w:cs="Arial"/>
            <w:b/>
            <w:bCs/>
            <w:sz w:val="19"/>
            <w:szCs w:val="19"/>
            <w:lang w:eastAsia="de-CH"/>
          </w:rPr>
          <w:delText>Originality</w:delText>
        </w:r>
        <w:r w:rsidR="7719F72B" w:rsidRPr="6BEA3D67" w:rsidDel="00711ED3">
          <w:rPr>
            <w:rFonts w:ascii="Arial" w:eastAsia="Times New Roman" w:hAnsi="Arial" w:cs="Arial"/>
            <w:b/>
            <w:bCs/>
            <w:sz w:val="19"/>
            <w:szCs w:val="19"/>
            <w:lang w:eastAsia="de-CH"/>
          </w:rPr>
          <w:delText>/value</w:delText>
        </w:r>
        <w:r w:rsidR="7719F72B" w:rsidRPr="6BEA3D67" w:rsidDel="00711ED3">
          <w:rPr>
            <w:rFonts w:ascii="Arial" w:eastAsia="Times New Roman" w:hAnsi="Arial" w:cs="Arial"/>
            <w:sz w:val="19"/>
            <w:szCs w:val="19"/>
            <w:lang w:eastAsia="de-CH"/>
          </w:rPr>
          <w:delText xml:space="preserve"> </w:delText>
        </w:r>
        <w:r w:rsidR="042A7B30" w:rsidRPr="6BEA3D67" w:rsidDel="00711ED3">
          <w:rPr>
            <w:rFonts w:ascii="Arial" w:eastAsia="Times New Roman" w:hAnsi="Arial" w:cs="Arial"/>
            <w:sz w:val="19"/>
            <w:szCs w:val="19"/>
            <w:lang w:eastAsia="de-CH"/>
          </w:rPr>
          <w:delText>–</w:delText>
        </w:r>
        <w:r w:rsidR="7719F72B" w:rsidRPr="6BEA3D67" w:rsidDel="00711ED3">
          <w:rPr>
            <w:rFonts w:ascii="Arial" w:eastAsia="Times New Roman" w:hAnsi="Arial" w:cs="Arial"/>
            <w:sz w:val="19"/>
            <w:szCs w:val="19"/>
            <w:lang w:eastAsia="de-CH"/>
          </w:rPr>
          <w:delText xml:space="preserve"> </w:delText>
        </w:r>
        <w:r w:rsidR="042A7B30" w:rsidRPr="6BEA3D67" w:rsidDel="00711ED3">
          <w:rPr>
            <w:rFonts w:ascii="Arial" w:eastAsia="Times New Roman" w:hAnsi="Arial" w:cs="Arial"/>
            <w:sz w:val="19"/>
            <w:szCs w:val="19"/>
            <w:lang w:eastAsia="de-CH"/>
          </w:rPr>
          <w:delText xml:space="preserve">This </w:delText>
        </w:r>
        <w:r w:rsidR="6C6FA97C" w:rsidRPr="6BEA3D67" w:rsidDel="00711ED3">
          <w:rPr>
            <w:rFonts w:ascii="Arial" w:eastAsia="Times New Roman" w:hAnsi="Arial" w:cs="Arial"/>
            <w:sz w:val="19"/>
            <w:szCs w:val="19"/>
            <w:lang w:eastAsia="de-CH"/>
          </w:rPr>
          <w:delText xml:space="preserve">paper </w:delText>
        </w:r>
        <w:r w:rsidR="48D7FB3D" w:rsidRPr="6BEA3D67" w:rsidDel="00711ED3">
          <w:rPr>
            <w:rFonts w:ascii="Arial" w:eastAsia="Times New Roman" w:hAnsi="Arial" w:cs="Arial"/>
            <w:sz w:val="19"/>
            <w:szCs w:val="19"/>
            <w:lang w:eastAsia="de-CH"/>
          </w:rPr>
          <w:delText xml:space="preserve">introduces </w:delText>
        </w:r>
        <w:r w:rsidR="6C6FA97C" w:rsidRPr="6BEA3D67" w:rsidDel="00711ED3">
          <w:rPr>
            <w:rFonts w:ascii="Arial" w:eastAsia="Times New Roman" w:hAnsi="Arial" w:cs="Arial"/>
            <w:sz w:val="19"/>
            <w:szCs w:val="19"/>
            <w:lang w:eastAsia="de-CH"/>
          </w:rPr>
          <w:delText xml:space="preserve">a novel dataset on </w:delText>
        </w:r>
        <w:r w:rsidR="00450162" w:rsidRPr="6BEA3D67" w:rsidDel="00711ED3">
          <w:rPr>
            <w:rFonts w:ascii="Arial" w:eastAsia="Times New Roman" w:hAnsi="Arial" w:cs="Arial"/>
            <w:sz w:val="19"/>
            <w:szCs w:val="19"/>
            <w:lang w:eastAsia="de-CH"/>
          </w:rPr>
          <w:delText xml:space="preserve">listed </w:delText>
        </w:r>
        <w:r w:rsidR="2902ABE8" w:rsidRPr="6BEA3D67" w:rsidDel="00711ED3">
          <w:rPr>
            <w:rFonts w:ascii="Arial" w:eastAsia="Times New Roman" w:hAnsi="Arial" w:cs="Arial"/>
            <w:sz w:val="19"/>
            <w:szCs w:val="19"/>
            <w:lang w:eastAsia="de-CH"/>
          </w:rPr>
          <w:delText xml:space="preserve">Swiss Real Estate Funds </w:delText>
        </w:r>
        <w:r w:rsidR="6C6FA97C" w:rsidRPr="6BEA3D67" w:rsidDel="00711ED3">
          <w:rPr>
            <w:rFonts w:ascii="Arial" w:eastAsia="Times New Roman" w:hAnsi="Arial" w:cs="Arial"/>
            <w:sz w:val="19"/>
            <w:szCs w:val="19"/>
            <w:lang w:eastAsia="de-CH"/>
          </w:rPr>
          <w:delText>and their</w:delText>
        </w:r>
        <w:r w:rsidR="3DFD8A99" w:rsidRPr="6BEA3D67" w:rsidDel="00711ED3">
          <w:rPr>
            <w:rFonts w:ascii="Arial" w:eastAsia="Times New Roman" w:hAnsi="Arial" w:cs="Arial"/>
            <w:sz w:val="19"/>
            <w:szCs w:val="19"/>
            <w:lang w:eastAsia="de-CH"/>
          </w:rPr>
          <w:delText xml:space="preserve"> </w:delText>
        </w:r>
        <w:r w:rsidR="70AB0FE4" w:rsidRPr="6BEA3D67" w:rsidDel="00711ED3">
          <w:rPr>
            <w:rFonts w:ascii="Arial" w:eastAsia="Times New Roman" w:hAnsi="Arial" w:cs="Arial"/>
            <w:sz w:val="19"/>
            <w:szCs w:val="19"/>
            <w:lang w:eastAsia="de-CH"/>
          </w:rPr>
          <w:delText>portfolio</w:delText>
        </w:r>
        <w:r w:rsidR="6C6FA97C" w:rsidRPr="6BEA3D67" w:rsidDel="00711ED3">
          <w:rPr>
            <w:rFonts w:ascii="Arial" w:eastAsia="Times New Roman" w:hAnsi="Arial" w:cs="Arial"/>
            <w:sz w:val="19"/>
            <w:szCs w:val="19"/>
            <w:lang w:eastAsia="de-CH"/>
          </w:rPr>
          <w:delText xml:space="preserve"> holdings. </w:delText>
        </w:r>
        <w:r w:rsidR="3DFD8A99" w:rsidRPr="6BEA3D67" w:rsidDel="00711ED3">
          <w:rPr>
            <w:rFonts w:ascii="Arial" w:eastAsia="Times New Roman" w:hAnsi="Arial" w:cs="Arial"/>
            <w:sz w:val="19"/>
            <w:szCs w:val="19"/>
            <w:lang w:eastAsia="de-CH"/>
          </w:rPr>
          <w:delText xml:space="preserve">It demonstrates </w:delText>
        </w:r>
        <w:r w:rsidR="2902ABE8" w:rsidRPr="6BEA3D67" w:rsidDel="00711ED3">
          <w:rPr>
            <w:rFonts w:ascii="Arial" w:eastAsia="Times New Roman" w:hAnsi="Arial" w:cs="Arial"/>
            <w:sz w:val="19"/>
            <w:szCs w:val="19"/>
            <w:lang w:eastAsia="de-CH"/>
          </w:rPr>
          <w:delText>the link between property characteristics</w:delText>
        </w:r>
        <w:r w:rsidR="047860FF" w:rsidRPr="6BEA3D67" w:rsidDel="00711ED3">
          <w:rPr>
            <w:rFonts w:ascii="Arial" w:eastAsia="Times New Roman" w:hAnsi="Arial" w:cs="Arial"/>
            <w:sz w:val="19"/>
            <w:szCs w:val="19"/>
            <w:lang w:eastAsia="de-CH"/>
          </w:rPr>
          <w:delText>,</w:delText>
        </w:r>
        <w:r w:rsidR="3353A9EB" w:rsidRPr="6BEA3D67" w:rsidDel="00711ED3">
          <w:rPr>
            <w:rFonts w:ascii="Arial" w:eastAsia="Times New Roman" w:hAnsi="Arial" w:cs="Arial"/>
            <w:sz w:val="19"/>
            <w:szCs w:val="19"/>
            <w:lang w:eastAsia="de-CH"/>
          </w:rPr>
          <w:delText xml:space="preserve"> geographic and linguistic </w:delText>
        </w:r>
        <w:r w:rsidR="471940A9" w:rsidRPr="6BEA3D67" w:rsidDel="00711ED3">
          <w:rPr>
            <w:rFonts w:ascii="Arial" w:eastAsia="Times New Roman" w:hAnsi="Arial" w:cs="Arial"/>
            <w:sz w:val="19"/>
            <w:szCs w:val="19"/>
            <w:lang w:eastAsia="de-CH"/>
          </w:rPr>
          <w:delText>factors,</w:delText>
        </w:r>
        <w:r w:rsidR="1B95269D" w:rsidRPr="6BEA3D67" w:rsidDel="00711ED3">
          <w:rPr>
            <w:rFonts w:ascii="Arial" w:eastAsia="Times New Roman" w:hAnsi="Arial" w:cs="Arial"/>
            <w:sz w:val="19"/>
            <w:szCs w:val="19"/>
            <w:lang w:eastAsia="de-CH"/>
          </w:rPr>
          <w:delText xml:space="preserve"> </w:delText>
        </w:r>
        <w:r w:rsidR="2902ABE8" w:rsidRPr="6BEA3D67" w:rsidDel="00711ED3">
          <w:rPr>
            <w:rFonts w:ascii="Arial" w:eastAsia="Times New Roman" w:hAnsi="Arial" w:cs="Arial"/>
            <w:sz w:val="19"/>
            <w:szCs w:val="19"/>
            <w:lang w:eastAsia="de-CH"/>
          </w:rPr>
          <w:delText xml:space="preserve">and </w:delText>
        </w:r>
        <w:r w:rsidR="1E1F3B30" w:rsidRPr="6BEA3D67" w:rsidDel="00711ED3">
          <w:rPr>
            <w:rFonts w:ascii="Arial" w:eastAsia="Times New Roman" w:hAnsi="Arial" w:cs="Arial"/>
            <w:sz w:val="19"/>
            <w:szCs w:val="19"/>
            <w:lang w:eastAsia="de-CH"/>
          </w:rPr>
          <w:delText>financial performance.</w:delText>
        </w:r>
      </w:del>
    </w:p>
    <w:p w14:paraId="1951FEBA" w14:textId="511D3D25" w:rsidR="00E759F8" w:rsidRPr="002C73FB" w:rsidDel="00711ED3" w:rsidRDefault="41CBC12C" w:rsidP="6D955DC5">
      <w:pPr>
        <w:widowControl/>
        <w:shd w:val="clear" w:color="auto" w:fill="FFFFFF" w:themeFill="background1"/>
        <w:autoSpaceDE/>
        <w:autoSpaceDN/>
        <w:spacing w:before="120" w:after="120"/>
        <w:jc w:val="both"/>
        <w:rPr>
          <w:del w:id="30" w:author="Author"/>
          <w:rFonts w:ascii="Arial" w:eastAsia="Times New Roman" w:hAnsi="Arial" w:cs="Arial"/>
          <w:sz w:val="19"/>
          <w:szCs w:val="19"/>
          <w:lang w:eastAsia="de-CH"/>
        </w:rPr>
      </w:pPr>
      <w:del w:id="31" w:author="Author">
        <w:r w:rsidRPr="6D955DC5" w:rsidDel="00711ED3">
          <w:rPr>
            <w:rFonts w:ascii="Arial" w:eastAsia="Times New Roman" w:hAnsi="Arial" w:cs="Arial"/>
            <w:b/>
            <w:bCs/>
            <w:sz w:val="19"/>
            <w:szCs w:val="19"/>
            <w:lang w:eastAsia="de-CH"/>
          </w:rPr>
          <w:delText xml:space="preserve">Research </w:delText>
        </w:r>
        <w:r w:rsidR="485BB447" w:rsidRPr="6D955DC5" w:rsidDel="00711ED3">
          <w:rPr>
            <w:rFonts w:ascii="Arial" w:eastAsia="Times New Roman" w:hAnsi="Arial" w:cs="Arial"/>
            <w:b/>
            <w:bCs/>
            <w:sz w:val="19"/>
            <w:szCs w:val="19"/>
            <w:lang w:eastAsia="de-CH"/>
          </w:rPr>
          <w:delText>Practical Implications</w:delText>
        </w:r>
        <w:r w:rsidR="3CE6598A" w:rsidRPr="6D955DC5" w:rsidDel="00711ED3">
          <w:rPr>
            <w:rFonts w:ascii="Arial" w:eastAsia="Times New Roman" w:hAnsi="Arial" w:cs="Arial"/>
            <w:b/>
            <w:bCs/>
            <w:sz w:val="19"/>
            <w:szCs w:val="19"/>
            <w:lang w:eastAsia="de-CH"/>
          </w:rPr>
          <w:delText xml:space="preserve"> </w:delText>
        </w:r>
        <w:r w:rsidR="1E1F3B30" w:rsidRPr="6D955DC5" w:rsidDel="00711ED3">
          <w:rPr>
            <w:rFonts w:ascii="Arial" w:eastAsia="Times New Roman" w:hAnsi="Arial" w:cs="Arial"/>
            <w:sz w:val="19"/>
            <w:szCs w:val="19"/>
            <w:lang w:eastAsia="de-CH"/>
          </w:rPr>
          <w:delText>–</w:delText>
        </w:r>
        <w:r w:rsidR="3CE6598A" w:rsidRPr="6D955DC5" w:rsidDel="00711ED3">
          <w:rPr>
            <w:rFonts w:ascii="Arial" w:eastAsia="Times New Roman" w:hAnsi="Arial" w:cs="Arial"/>
            <w:sz w:val="19"/>
            <w:szCs w:val="19"/>
            <w:lang w:eastAsia="de-CH"/>
          </w:rPr>
          <w:delText xml:space="preserve"> </w:delText>
        </w:r>
        <w:r w:rsidR="0B51EAC8" w:rsidRPr="6D955DC5" w:rsidDel="00711ED3">
          <w:rPr>
            <w:rFonts w:ascii="Arial" w:eastAsia="Times New Roman" w:hAnsi="Arial" w:cs="Arial"/>
            <w:sz w:val="19"/>
            <w:szCs w:val="19"/>
            <w:lang w:eastAsia="de-CH"/>
          </w:rPr>
          <w:delText>T</w:delText>
        </w:r>
        <w:r w:rsidR="1E1F3B30" w:rsidRPr="6D955DC5" w:rsidDel="00711ED3">
          <w:rPr>
            <w:rFonts w:ascii="Arial" w:eastAsia="Times New Roman" w:hAnsi="Arial" w:cs="Arial"/>
            <w:sz w:val="19"/>
            <w:szCs w:val="19"/>
            <w:lang w:eastAsia="de-CH"/>
          </w:rPr>
          <w:delText xml:space="preserve">his dataset </w:delText>
        </w:r>
        <w:r w:rsidR="58EC38A9" w:rsidRPr="6D955DC5" w:rsidDel="00711ED3">
          <w:rPr>
            <w:rFonts w:ascii="Arial" w:eastAsia="Times New Roman" w:hAnsi="Arial" w:cs="Arial"/>
            <w:sz w:val="19"/>
            <w:szCs w:val="19"/>
            <w:lang w:eastAsia="de-CH"/>
          </w:rPr>
          <w:delText xml:space="preserve">enhances the transparency and comparability of Swiss Real Estate Funds, </w:delText>
        </w:r>
        <w:r w:rsidR="471940A9" w:rsidRPr="6D955DC5" w:rsidDel="00711ED3">
          <w:rPr>
            <w:rFonts w:ascii="Arial" w:eastAsia="Times New Roman" w:hAnsi="Arial" w:cs="Arial"/>
            <w:sz w:val="19"/>
            <w:szCs w:val="19"/>
            <w:lang w:eastAsia="de-CH"/>
          </w:rPr>
          <w:delText>facilitating</w:delText>
        </w:r>
        <w:r w:rsidR="6C1CCA91" w:rsidRPr="6D955DC5" w:rsidDel="00711ED3">
          <w:rPr>
            <w:rFonts w:ascii="Arial" w:eastAsia="Times New Roman" w:hAnsi="Arial" w:cs="Arial"/>
            <w:sz w:val="19"/>
            <w:szCs w:val="19"/>
            <w:lang w:eastAsia="de-CH"/>
          </w:rPr>
          <w:delText xml:space="preserve"> </w:delText>
        </w:r>
        <w:r w:rsidR="471940A9" w:rsidRPr="6D955DC5" w:rsidDel="00711ED3">
          <w:rPr>
            <w:rFonts w:ascii="Arial" w:eastAsia="Times New Roman" w:hAnsi="Arial" w:cs="Arial"/>
            <w:sz w:val="19"/>
            <w:szCs w:val="19"/>
            <w:lang w:eastAsia="de-CH"/>
          </w:rPr>
          <w:delText xml:space="preserve">future </w:delText>
        </w:r>
        <w:r w:rsidR="6C1CCA91" w:rsidRPr="6D955DC5" w:rsidDel="00711ED3">
          <w:rPr>
            <w:rFonts w:ascii="Arial" w:eastAsia="Times New Roman" w:hAnsi="Arial" w:cs="Arial"/>
            <w:sz w:val="19"/>
            <w:szCs w:val="19"/>
            <w:lang w:eastAsia="de-CH"/>
          </w:rPr>
          <w:delText>research.</w:delText>
        </w:r>
      </w:del>
    </w:p>
    <w:p w14:paraId="0D572629" w14:textId="170BF4F5" w:rsidR="002759BA" w:rsidRPr="00D87D1F" w:rsidDel="00711ED3" w:rsidRDefault="78A10ABC" w:rsidP="6D955DC5">
      <w:pPr>
        <w:pStyle w:val="Heading1"/>
        <w:spacing w:before="240"/>
        <w:rPr>
          <w:del w:id="32" w:author="Author"/>
          <w:rFonts w:eastAsia="Times New Roman"/>
          <w:b w:val="0"/>
          <w:bCs w:val="0"/>
          <w:color w:val="auto"/>
          <w:sz w:val="19"/>
          <w:szCs w:val="19"/>
          <w:lang w:eastAsia="de-CH"/>
        </w:rPr>
      </w:pPr>
      <w:del w:id="33" w:author="Author">
        <w:r w:rsidRPr="6D955DC5" w:rsidDel="00711ED3">
          <w:rPr>
            <w:color w:val="auto"/>
          </w:rPr>
          <w:lastRenderedPageBreak/>
          <w:delText>Keywords</w:delText>
        </w:r>
        <w:r w:rsidR="23E53E07" w:rsidRPr="6D955DC5" w:rsidDel="00711ED3">
          <w:rPr>
            <w:color w:val="auto"/>
          </w:rPr>
          <w:delText xml:space="preserve">: </w:delText>
        </w:r>
        <w:r w:rsidR="6F00EF72" w:rsidRPr="6D955DC5" w:rsidDel="00711ED3">
          <w:rPr>
            <w:rFonts w:eastAsia="Times New Roman"/>
            <w:b w:val="0"/>
            <w:bCs w:val="0"/>
            <w:color w:val="auto"/>
            <w:sz w:val="19"/>
            <w:szCs w:val="19"/>
            <w:lang w:eastAsia="de-CH"/>
          </w:rPr>
          <w:delText>Real Estate Investing</w:delText>
        </w:r>
        <w:r w:rsidR="4D44613F" w:rsidRPr="6D955DC5" w:rsidDel="00711ED3">
          <w:rPr>
            <w:rFonts w:eastAsia="Times New Roman"/>
            <w:b w:val="0"/>
            <w:bCs w:val="0"/>
            <w:color w:val="auto"/>
            <w:sz w:val="19"/>
            <w:szCs w:val="19"/>
            <w:lang w:eastAsia="de-CH"/>
          </w:rPr>
          <w:delText>; Real Estate Funds</w:delText>
        </w:r>
        <w:r w:rsidR="47AD9263" w:rsidRPr="6D955DC5" w:rsidDel="00711ED3">
          <w:rPr>
            <w:rFonts w:eastAsia="Times New Roman"/>
            <w:b w:val="0"/>
            <w:bCs w:val="0"/>
            <w:color w:val="auto"/>
            <w:sz w:val="19"/>
            <w:szCs w:val="19"/>
            <w:lang w:eastAsia="de-CH"/>
          </w:rPr>
          <w:delText xml:space="preserve">; </w:delText>
        </w:r>
        <w:r w:rsidR="2E51F18F" w:rsidRPr="6D955DC5" w:rsidDel="00711ED3">
          <w:rPr>
            <w:rFonts w:eastAsia="Times New Roman"/>
            <w:b w:val="0"/>
            <w:bCs w:val="0"/>
            <w:color w:val="auto"/>
            <w:sz w:val="19"/>
            <w:szCs w:val="19"/>
            <w:lang w:eastAsia="de-CH"/>
          </w:rPr>
          <w:delText xml:space="preserve">Diversification; </w:delText>
        </w:r>
        <w:r w:rsidR="47AD9263" w:rsidRPr="6D955DC5" w:rsidDel="00711ED3">
          <w:rPr>
            <w:rFonts w:eastAsia="Times New Roman"/>
            <w:b w:val="0"/>
            <w:bCs w:val="0"/>
            <w:color w:val="auto"/>
            <w:sz w:val="19"/>
            <w:szCs w:val="19"/>
            <w:lang w:eastAsia="de-CH"/>
          </w:rPr>
          <w:delText>Proximity Bias</w:delText>
        </w:r>
        <w:r w:rsidR="6F9C6B9F" w:rsidRPr="6D955DC5" w:rsidDel="00711ED3">
          <w:rPr>
            <w:rFonts w:eastAsia="Times New Roman"/>
            <w:b w:val="0"/>
            <w:bCs w:val="0"/>
            <w:color w:val="auto"/>
            <w:sz w:val="19"/>
            <w:szCs w:val="19"/>
            <w:lang w:eastAsia="de-CH"/>
          </w:rPr>
          <w:delText xml:space="preserve">; </w:delText>
        </w:r>
        <w:r w:rsidR="2E51F18F" w:rsidRPr="6D955DC5" w:rsidDel="00711ED3">
          <w:rPr>
            <w:rFonts w:eastAsia="Times New Roman"/>
            <w:b w:val="0"/>
            <w:bCs w:val="0"/>
            <w:color w:val="auto"/>
            <w:sz w:val="19"/>
            <w:szCs w:val="19"/>
            <w:lang w:eastAsia="de-CH"/>
          </w:rPr>
          <w:delText>European Real Estate</w:delText>
        </w:r>
        <w:r w:rsidR="295B03D6" w:rsidRPr="6D955DC5" w:rsidDel="00711ED3">
          <w:rPr>
            <w:rFonts w:eastAsia="Times New Roman"/>
            <w:b w:val="0"/>
            <w:bCs w:val="0"/>
            <w:color w:val="auto"/>
            <w:sz w:val="19"/>
            <w:szCs w:val="19"/>
            <w:lang w:eastAsia="de-CH"/>
          </w:rPr>
          <w:delText>; Swiss Real Estate</w:delText>
        </w:r>
      </w:del>
    </w:p>
    <w:p w14:paraId="44D25A95" w14:textId="4FEE028C" w:rsidR="00712CFA" w:rsidRPr="00E957F9" w:rsidDel="00711ED3" w:rsidRDefault="0F7D7508" w:rsidP="6D955DC5">
      <w:pPr>
        <w:pStyle w:val="Heading1"/>
        <w:numPr>
          <w:ilvl w:val="0"/>
          <w:numId w:val="1"/>
        </w:numPr>
        <w:spacing w:before="240"/>
        <w:rPr>
          <w:del w:id="34" w:author="Author"/>
          <w:color w:val="auto"/>
        </w:rPr>
      </w:pPr>
      <w:del w:id="35" w:author="Author">
        <w:r w:rsidRPr="6D955DC5" w:rsidDel="00711ED3">
          <w:rPr>
            <w:color w:val="auto"/>
          </w:rPr>
          <w:delText>Introduction</w:delText>
        </w:r>
        <w:r w:rsidR="1E74F8EE" w:rsidRPr="6D955DC5" w:rsidDel="00711ED3">
          <w:rPr>
            <w:color w:val="auto"/>
          </w:rPr>
          <w:delText xml:space="preserve"> </w:delText>
        </w:r>
      </w:del>
    </w:p>
    <w:p w14:paraId="64A1754F" w14:textId="1D742641" w:rsidR="00DB57F1" w:rsidDel="00711ED3" w:rsidRDefault="0F598FDB" w:rsidP="6D955DC5">
      <w:pPr>
        <w:spacing w:after="120"/>
        <w:jc w:val="both"/>
        <w:rPr>
          <w:del w:id="36" w:author="Author"/>
          <w:rFonts w:ascii="Arial" w:hAnsi="Arial" w:cs="Arial"/>
          <w:w w:val="105"/>
          <w:sz w:val="19"/>
          <w:szCs w:val="19"/>
        </w:rPr>
      </w:pPr>
      <w:del w:id="37" w:author="Author">
        <w:r w:rsidRPr="6D955DC5" w:rsidDel="00711ED3">
          <w:rPr>
            <w:rFonts w:ascii="Arial" w:hAnsi="Arial" w:cs="Arial"/>
            <w:w w:val="105"/>
            <w:sz w:val="19"/>
            <w:szCs w:val="19"/>
          </w:rPr>
          <w:delText xml:space="preserve">Switzerland's stability, neutrality, and wealth have positioned it as a haven for international investors seeking secure, long-term investments. At the same time, national investors recognize the country’s strong economic foundations and solid market fundamentals. This favorable environment has enabled Swiss </w:delText>
        </w:r>
        <w:r w:rsidR="79234577" w:rsidRPr="6D955DC5" w:rsidDel="00711ED3">
          <w:rPr>
            <w:rFonts w:ascii="Arial" w:hAnsi="Arial" w:cs="Arial"/>
            <w:w w:val="105"/>
            <w:sz w:val="19"/>
            <w:szCs w:val="19"/>
          </w:rPr>
          <w:delText>r</w:delText>
        </w:r>
        <w:r w:rsidRPr="6D955DC5" w:rsidDel="00711ED3">
          <w:rPr>
            <w:rFonts w:ascii="Arial" w:hAnsi="Arial" w:cs="Arial"/>
            <w:w w:val="105"/>
            <w:sz w:val="19"/>
            <w:szCs w:val="19"/>
          </w:rPr>
          <w:delText xml:space="preserve">eal </w:delText>
        </w:r>
        <w:r w:rsidR="79234577" w:rsidRPr="6D955DC5" w:rsidDel="00711ED3">
          <w:rPr>
            <w:rFonts w:ascii="Arial" w:hAnsi="Arial" w:cs="Arial"/>
            <w:w w:val="105"/>
            <w:sz w:val="19"/>
            <w:szCs w:val="19"/>
          </w:rPr>
          <w:delText>e</w:delText>
        </w:r>
        <w:r w:rsidRPr="6D955DC5" w:rsidDel="00711ED3">
          <w:rPr>
            <w:rFonts w:ascii="Arial" w:hAnsi="Arial" w:cs="Arial"/>
            <w:w w:val="105"/>
            <w:sz w:val="19"/>
            <w:szCs w:val="19"/>
          </w:rPr>
          <w:delText xml:space="preserve">state </w:delText>
        </w:r>
        <w:r w:rsidR="79234577" w:rsidRPr="6D955DC5" w:rsidDel="00711ED3">
          <w:rPr>
            <w:rFonts w:ascii="Arial" w:hAnsi="Arial" w:cs="Arial"/>
            <w:w w:val="105"/>
            <w:sz w:val="19"/>
            <w:szCs w:val="19"/>
          </w:rPr>
          <w:delText>f</w:delText>
        </w:r>
        <w:r w:rsidRPr="6D955DC5" w:rsidDel="00711ED3">
          <w:rPr>
            <w:rFonts w:ascii="Arial" w:hAnsi="Arial" w:cs="Arial"/>
            <w:w w:val="105"/>
            <w:sz w:val="19"/>
            <w:szCs w:val="19"/>
          </w:rPr>
          <w:delText xml:space="preserve">unds to successfully </w:delText>
        </w:r>
        <w:r w:rsidR="4A989D1D" w:rsidRPr="6D955DC5" w:rsidDel="00711ED3">
          <w:rPr>
            <w:rFonts w:ascii="Arial" w:hAnsi="Arial" w:cs="Arial"/>
            <w:w w:val="105"/>
            <w:sz w:val="19"/>
            <w:szCs w:val="19"/>
          </w:rPr>
          <w:delText>attract</w:delText>
        </w:r>
        <w:r w:rsidRPr="6D955DC5" w:rsidDel="00711ED3">
          <w:rPr>
            <w:rFonts w:ascii="Arial" w:hAnsi="Arial" w:cs="Arial"/>
            <w:w w:val="105"/>
            <w:sz w:val="19"/>
            <w:szCs w:val="19"/>
          </w:rPr>
          <w:delText xml:space="preserve"> substantial capital from pension funds, insurance companies, and family offices</w:delText>
        </w:r>
        <w:r w:rsidR="1DC30420" w:rsidRPr="6D955DC5" w:rsidDel="00711ED3">
          <w:rPr>
            <w:rFonts w:ascii="Arial" w:hAnsi="Arial" w:cs="Arial"/>
            <w:w w:val="105"/>
            <w:sz w:val="19"/>
            <w:szCs w:val="19"/>
          </w:rPr>
          <w:delText xml:space="preserve">, both domestically and internationally, </w:delText>
        </w:r>
        <w:r w:rsidRPr="6D955DC5" w:rsidDel="00711ED3">
          <w:rPr>
            <w:rFonts w:ascii="Arial" w:hAnsi="Arial" w:cs="Arial"/>
            <w:w w:val="105"/>
            <w:sz w:val="19"/>
            <w:szCs w:val="19"/>
          </w:rPr>
          <w:delText xml:space="preserve">looking for reliable, long-term returns. With over </w:delText>
        </w:r>
        <w:r w:rsidR="36C1EE44" w:rsidRPr="6D955DC5" w:rsidDel="00711ED3">
          <w:rPr>
            <w:rFonts w:ascii="Arial" w:hAnsi="Arial" w:cs="Arial"/>
            <w:w w:val="105"/>
            <w:sz w:val="19"/>
            <w:szCs w:val="19"/>
          </w:rPr>
          <w:delText xml:space="preserve">CHF </w:delText>
        </w:r>
        <w:r w:rsidRPr="6D955DC5" w:rsidDel="00711ED3">
          <w:rPr>
            <w:rFonts w:ascii="Arial" w:hAnsi="Arial" w:cs="Arial"/>
            <w:w w:val="105"/>
            <w:sz w:val="19"/>
            <w:szCs w:val="19"/>
          </w:rPr>
          <w:delText xml:space="preserve">60 billion in assets under management, </w:delText>
        </w:r>
        <w:r w:rsidR="7FA3DE74" w:rsidRPr="6D955DC5" w:rsidDel="00711ED3">
          <w:rPr>
            <w:rFonts w:ascii="Arial" w:hAnsi="Arial" w:cs="Arial"/>
            <w:w w:val="105"/>
            <w:sz w:val="19"/>
            <w:szCs w:val="19"/>
          </w:rPr>
          <w:delText>real estate</w:delText>
        </w:r>
        <w:r w:rsidRPr="6D955DC5" w:rsidDel="00711ED3">
          <w:rPr>
            <w:rFonts w:ascii="Arial" w:hAnsi="Arial" w:cs="Arial"/>
            <w:w w:val="105"/>
            <w:sz w:val="19"/>
            <w:szCs w:val="19"/>
          </w:rPr>
          <w:delText xml:space="preserve"> funds </w:delText>
        </w:r>
        <w:r w:rsidR="79CB6357" w:rsidRPr="6D955DC5" w:rsidDel="00711ED3">
          <w:rPr>
            <w:rFonts w:ascii="Arial" w:hAnsi="Arial" w:cs="Arial"/>
            <w:w w:val="105"/>
            <w:sz w:val="19"/>
            <w:szCs w:val="19"/>
          </w:rPr>
          <w:delText xml:space="preserve">are established </w:delText>
        </w:r>
        <w:r w:rsidRPr="6D955DC5" w:rsidDel="00711ED3">
          <w:rPr>
            <w:rFonts w:ascii="Arial" w:hAnsi="Arial" w:cs="Arial"/>
            <w:w w:val="105"/>
            <w:sz w:val="19"/>
            <w:szCs w:val="19"/>
          </w:rPr>
          <w:delText xml:space="preserve">key players in the Swiss real estate </w:delText>
        </w:r>
        <w:r w:rsidR="14864927" w:rsidRPr="6D955DC5" w:rsidDel="00711ED3">
          <w:rPr>
            <w:rFonts w:ascii="Arial" w:hAnsi="Arial" w:cs="Arial"/>
            <w:w w:val="105"/>
            <w:sz w:val="19"/>
            <w:szCs w:val="19"/>
          </w:rPr>
          <w:delText xml:space="preserve">(RE) </w:delText>
        </w:r>
        <w:r w:rsidRPr="6D955DC5" w:rsidDel="00711ED3">
          <w:rPr>
            <w:rFonts w:ascii="Arial" w:hAnsi="Arial" w:cs="Arial"/>
            <w:w w:val="105"/>
            <w:sz w:val="19"/>
            <w:szCs w:val="19"/>
          </w:rPr>
          <w:delText>market.</w:delText>
        </w:r>
      </w:del>
    </w:p>
    <w:p w14:paraId="76970276" w14:textId="44B40DB5" w:rsidR="00DB57F1" w:rsidDel="00711ED3" w:rsidRDefault="70688CBF" w:rsidP="6D955DC5">
      <w:pPr>
        <w:spacing w:after="120"/>
        <w:jc w:val="both"/>
        <w:rPr>
          <w:del w:id="38" w:author="Author"/>
          <w:rFonts w:ascii="Arial" w:hAnsi="Arial" w:cs="Arial"/>
          <w:w w:val="105"/>
          <w:sz w:val="19"/>
          <w:szCs w:val="19"/>
        </w:rPr>
      </w:pPr>
      <w:del w:id="39" w:author="Author">
        <w:r w:rsidRPr="6D955DC5" w:rsidDel="00711ED3">
          <w:rPr>
            <w:rFonts w:ascii="Arial" w:hAnsi="Arial" w:cs="Arial"/>
            <w:w w:val="105"/>
            <w:sz w:val="19"/>
            <w:szCs w:val="19"/>
          </w:rPr>
          <w:delText>The location of a fund’s building</w:delText>
        </w:r>
        <w:r w:rsidR="4515A030" w:rsidRPr="6D955DC5" w:rsidDel="00711ED3">
          <w:rPr>
            <w:rFonts w:ascii="Arial" w:hAnsi="Arial" w:cs="Arial"/>
            <w:w w:val="105"/>
            <w:sz w:val="19"/>
            <w:szCs w:val="19"/>
          </w:rPr>
          <w:delText>s</w:delText>
        </w:r>
        <w:r w:rsidRPr="6D955DC5" w:rsidDel="00711ED3">
          <w:rPr>
            <w:rFonts w:ascii="Arial" w:hAnsi="Arial" w:cs="Arial"/>
            <w:w w:val="105"/>
            <w:sz w:val="19"/>
            <w:szCs w:val="19"/>
          </w:rPr>
          <w:delText xml:space="preserve"> </w:delText>
        </w:r>
        <w:r w:rsidR="4515A030" w:rsidRPr="6D955DC5" w:rsidDel="00711ED3">
          <w:rPr>
            <w:rFonts w:ascii="Arial" w:hAnsi="Arial" w:cs="Arial"/>
            <w:w w:val="105"/>
            <w:sz w:val="19"/>
            <w:szCs w:val="19"/>
          </w:rPr>
          <w:delText>plays</w:delText>
        </w:r>
        <w:r w:rsidRPr="6D955DC5" w:rsidDel="00711ED3">
          <w:rPr>
            <w:rFonts w:ascii="Arial" w:hAnsi="Arial" w:cs="Arial"/>
            <w:w w:val="105"/>
            <w:sz w:val="19"/>
            <w:szCs w:val="19"/>
          </w:rPr>
          <w:delText xml:space="preserve"> a key role</w:delText>
        </w:r>
        <w:r w:rsidR="3CD2A8F1" w:rsidRPr="6D955DC5" w:rsidDel="00711ED3">
          <w:rPr>
            <w:rFonts w:ascii="Arial" w:hAnsi="Arial" w:cs="Arial"/>
            <w:w w:val="105"/>
            <w:sz w:val="19"/>
            <w:szCs w:val="19"/>
          </w:rPr>
          <w:delText xml:space="preserve"> in its</w:delText>
        </w:r>
        <w:r w:rsidR="4FCB77E2" w:rsidRPr="6D955DC5" w:rsidDel="00711ED3">
          <w:rPr>
            <w:rFonts w:ascii="Arial" w:hAnsi="Arial" w:cs="Arial"/>
            <w:w w:val="105"/>
            <w:sz w:val="19"/>
            <w:szCs w:val="19"/>
          </w:rPr>
          <w:delText xml:space="preserve"> long-term </w:delText>
        </w:r>
        <w:r w:rsidR="1780B3CF" w:rsidRPr="6D955DC5" w:rsidDel="00711ED3">
          <w:rPr>
            <w:rFonts w:ascii="Arial" w:hAnsi="Arial" w:cs="Arial"/>
            <w:w w:val="105"/>
            <w:sz w:val="19"/>
            <w:szCs w:val="19"/>
          </w:rPr>
          <w:delText>performance.</w:delText>
        </w:r>
        <w:r w:rsidR="541038B0" w:rsidRPr="6D955DC5" w:rsidDel="00711ED3">
          <w:rPr>
            <w:rFonts w:ascii="Arial" w:hAnsi="Arial" w:cs="Arial"/>
            <w:w w:val="105"/>
            <w:sz w:val="19"/>
            <w:szCs w:val="19"/>
          </w:rPr>
          <w:delText xml:space="preserve"> To achieve optimal returns, funds must </w:delText>
        </w:r>
        <w:r w:rsidR="487039AA" w:rsidRPr="6D955DC5" w:rsidDel="00711ED3">
          <w:rPr>
            <w:rFonts w:ascii="Arial" w:hAnsi="Arial" w:cs="Arial"/>
            <w:w w:val="105"/>
            <w:sz w:val="19"/>
            <w:szCs w:val="19"/>
          </w:rPr>
          <w:delText xml:space="preserve">carefully </w:delText>
        </w:r>
        <w:r w:rsidR="541038B0" w:rsidRPr="6D955DC5" w:rsidDel="00711ED3">
          <w:rPr>
            <w:rFonts w:ascii="Arial" w:hAnsi="Arial" w:cs="Arial"/>
            <w:w w:val="105"/>
            <w:sz w:val="19"/>
            <w:szCs w:val="19"/>
          </w:rPr>
          <w:delText xml:space="preserve">balance </w:delText>
        </w:r>
        <w:r w:rsidR="60D517C7" w:rsidRPr="6D955DC5" w:rsidDel="00711ED3">
          <w:rPr>
            <w:rFonts w:ascii="Arial" w:hAnsi="Arial" w:cs="Arial"/>
            <w:w w:val="105"/>
            <w:sz w:val="19"/>
            <w:szCs w:val="19"/>
          </w:rPr>
          <w:delText>property price</w:delText>
        </w:r>
        <w:r w:rsidR="47CD19DA" w:rsidRPr="6D955DC5" w:rsidDel="00711ED3">
          <w:rPr>
            <w:rFonts w:ascii="Arial" w:hAnsi="Arial" w:cs="Arial"/>
            <w:w w:val="105"/>
            <w:sz w:val="19"/>
            <w:szCs w:val="19"/>
          </w:rPr>
          <w:delText>s</w:delText>
        </w:r>
        <w:r w:rsidR="022A3803" w:rsidRPr="6D955DC5" w:rsidDel="00711ED3">
          <w:rPr>
            <w:rFonts w:ascii="Arial" w:hAnsi="Arial" w:cs="Arial"/>
            <w:w w:val="105"/>
            <w:sz w:val="19"/>
            <w:szCs w:val="19"/>
          </w:rPr>
          <w:delText xml:space="preserve"> and </w:delText>
        </w:r>
        <w:r w:rsidR="5900956F" w:rsidRPr="6D955DC5" w:rsidDel="00711ED3">
          <w:rPr>
            <w:rFonts w:ascii="Arial" w:hAnsi="Arial" w:cs="Arial"/>
            <w:w w:val="105"/>
            <w:sz w:val="19"/>
            <w:szCs w:val="19"/>
          </w:rPr>
          <w:delText xml:space="preserve">building </w:delText>
        </w:r>
        <w:r w:rsidR="022A3803" w:rsidRPr="6D955DC5" w:rsidDel="00711ED3">
          <w:rPr>
            <w:rFonts w:ascii="Arial" w:hAnsi="Arial" w:cs="Arial"/>
            <w:w w:val="105"/>
            <w:sz w:val="19"/>
            <w:szCs w:val="19"/>
          </w:rPr>
          <w:delText>condition</w:delText>
        </w:r>
        <w:r w:rsidR="487039AA" w:rsidRPr="6D955DC5" w:rsidDel="00711ED3">
          <w:rPr>
            <w:rFonts w:ascii="Arial" w:hAnsi="Arial" w:cs="Arial"/>
            <w:w w:val="105"/>
            <w:sz w:val="19"/>
            <w:szCs w:val="19"/>
          </w:rPr>
          <w:delText>s</w:delText>
        </w:r>
        <w:r w:rsidR="5900956F" w:rsidRPr="6D955DC5" w:rsidDel="00711ED3">
          <w:rPr>
            <w:rFonts w:ascii="Arial" w:hAnsi="Arial" w:cs="Arial"/>
            <w:w w:val="105"/>
            <w:sz w:val="19"/>
            <w:szCs w:val="19"/>
          </w:rPr>
          <w:delText xml:space="preserve"> against their location</w:delText>
        </w:r>
        <w:r w:rsidR="487039AA" w:rsidRPr="6D955DC5" w:rsidDel="00711ED3">
          <w:rPr>
            <w:rFonts w:ascii="Arial" w:hAnsi="Arial" w:cs="Arial"/>
            <w:w w:val="105"/>
            <w:sz w:val="19"/>
            <w:szCs w:val="19"/>
          </w:rPr>
          <w:delText>s</w:delText>
        </w:r>
        <w:r w:rsidR="5900956F" w:rsidRPr="6D955DC5" w:rsidDel="00711ED3">
          <w:rPr>
            <w:rFonts w:ascii="Arial" w:hAnsi="Arial" w:cs="Arial"/>
            <w:w w:val="105"/>
            <w:sz w:val="19"/>
            <w:szCs w:val="19"/>
          </w:rPr>
          <w:delText xml:space="preserve"> to maximize long-term value </w:delText>
        </w:r>
        <w:r w:rsidRPr="6D955DC5" w:rsidDel="00711ED3">
          <w:rPr>
            <w:rFonts w:ascii="Arial" w:hAnsi="Arial" w:cs="Arial"/>
            <w:w w:val="105"/>
            <w:sz w:val="19"/>
            <w:szCs w:val="19"/>
          </w:rPr>
          <w:delText>appreciation</w:delText>
        </w:r>
        <w:r w:rsidR="5900956F" w:rsidRPr="6D955DC5" w:rsidDel="00711ED3">
          <w:rPr>
            <w:rFonts w:ascii="Arial" w:hAnsi="Arial" w:cs="Arial"/>
            <w:w w:val="105"/>
            <w:sz w:val="19"/>
            <w:szCs w:val="19"/>
          </w:rPr>
          <w:delText xml:space="preserve">. Additionally, </w:delText>
        </w:r>
        <w:r w:rsidR="4ABBDFE9" w:rsidRPr="6D955DC5" w:rsidDel="00711ED3">
          <w:rPr>
            <w:rFonts w:ascii="Arial" w:hAnsi="Arial" w:cs="Arial"/>
            <w:w w:val="105"/>
            <w:sz w:val="19"/>
            <w:szCs w:val="19"/>
          </w:rPr>
          <w:delText xml:space="preserve">addressing tenant demand and increasing occupancy rates </w:delText>
        </w:r>
        <w:r w:rsidR="00A235A1" w:rsidRPr="6D955DC5" w:rsidDel="00711ED3">
          <w:rPr>
            <w:rFonts w:ascii="Arial" w:hAnsi="Arial" w:cs="Arial"/>
            <w:w w:val="105"/>
            <w:sz w:val="19"/>
            <w:szCs w:val="19"/>
          </w:rPr>
          <w:delText>are crucial for maximizing rental income</w:delText>
        </w:r>
        <w:r w:rsidR="71E3F347" w:rsidRPr="6D955DC5" w:rsidDel="00711ED3">
          <w:rPr>
            <w:rFonts w:ascii="Arial" w:hAnsi="Arial" w:cs="Arial"/>
            <w:w w:val="105"/>
            <w:sz w:val="19"/>
            <w:szCs w:val="19"/>
          </w:rPr>
          <w:delText xml:space="preserve">, </w:delText>
        </w:r>
        <w:bookmarkStart w:id="40" w:name="_Int_0yGUCax1"/>
        <w:r w:rsidR="07A1280A" w:rsidRPr="6D955DC5" w:rsidDel="00711ED3">
          <w:rPr>
            <w:rFonts w:ascii="Arial" w:hAnsi="Arial" w:cs="Arial"/>
            <w:w w:val="105"/>
            <w:sz w:val="19"/>
            <w:szCs w:val="19"/>
          </w:rPr>
          <w:delText xml:space="preserve">and these </w:delText>
        </w:r>
        <w:r w:rsidR="71E3F347" w:rsidRPr="6D955DC5" w:rsidDel="00711ED3">
          <w:rPr>
            <w:rFonts w:ascii="Arial" w:hAnsi="Arial" w:cs="Arial"/>
            <w:w w:val="105"/>
            <w:sz w:val="19"/>
            <w:szCs w:val="19"/>
          </w:rPr>
          <w:delText>are</w:delText>
        </w:r>
        <w:bookmarkEnd w:id="40"/>
        <w:r w:rsidR="71E3F347" w:rsidRPr="6D955DC5" w:rsidDel="00711ED3">
          <w:rPr>
            <w:rFonts w:ascii="Arial" w:hAnsi="Arial" w:cs="Arial"/>
            <w:w w:val="105"/>
            <w:sz w:val="19"/>
            <w:szCs w:val="19"/>
          </w:rPr>
          <w:delText xml:space="preserve"> often closely </w:delText>
        </w:r>
        <w:r w:rsidR="487039AA" w:rsidRPr="6D955DC5" w:rsidDel="00711ED3">
          <w:rPr>
            <w:rFonts w:ascii="Arial" w:hAnsi="Arial" w:cs="Arial"/>
            <w:w w:val="105"/>
            <w:sz w:val="19"/>
            <w:szCs w:val="19"/>
          </w:rPr>
          <w:delText>tied</w:delText>
        </w:r>
        <w:r w:rsidR="71E3F347" w:rsidRPr="6D955DC5" w:rsidDel="00711ED3">
          <w:rPr>
            <w:rFonts w:ascii="Arial" w:hAnsi="Arial" w:cs="Arial"/>
            <w:w w:val="105"/>
            <w:sz w:val="19"/>
            <w:szCs w:val="19"/>
          </w:rPr>
          <w:delText xml:space="preserve"> to a buil</w:delText>
        </w:r>
        <w:r w:rsidR="19AAFF5C" w:rsidRPr="6D955DC5" w:rsidDel="00711ED3">
          <w:rPr>
            <w:rFonts w:ascii="Arial" w:hAnsi="Arial" w:cs="Arial"/>
            <w:w w:val="105"/>
            <w:sz w:val="19"/>
            <w:szCs w:val="19"/>
          </w:rPr>
          <w:delText>d</w:delText>
        </w:r>
        <w:r w:rsidR="71E3F347" w:rsidRPr="6D955DC5" w:rsidDel="00711ED3">
          <w:rPr>
            <w:rFonts w:ascii="Arial" w:hAnsi="Arial" w:cs="Arial"/>
            <w:w w:val="105"/>
            <w:sz w:val="19"/>
            <w:szCs w:val="19"/>
          </w:rPr>
          <w:delText>ing’s location</w:delText>
        </w:r>
        <w:r w:rsidR="39DB2288" w:rsidRPr="6D955DC5" w:rsidDel="00711ED3">
          <w:rPr>
            <w:rFonts w:ascii="Arial" w:hAnsi="Arial" w:cs="Arial"/>
            <w:w w:val="105"/>
            <w:sz w:val="19"/>
            <w:szCs w:val="19"/>
          </w:rPr>
          <w:delText xml:space="preserve">, </w:delText>
        </w:r>
        <w:r w:rsidR="5384334B" w:rsidRPr="6D955DC5" w:rsidDel="00711ED3">
          <w:rPr>
            <w:rFonts w:ascii="Arial" w:hAnsi="Arial" w:cs="Arial"/>
            <w:w w:val="105"/>
            <w:sz w:val="19"/>
            <w:szCs w:val="19"/>
          </w:rPr>
          <w:delText>accessibility</w:delText>
        </w:r>
        <w:r w:rsidR="07A1280A" w:rsidRPr="6D955DC5" w:rsidDel="00711ED3">
          <w:rPr>
            <w:rFonts w:ascii="Arial" w:hAnsi="Arial" w:cs="Arial"/>
            <w:w w:val="105"/>
            <w:sz w:val="19"/>
            <w:szCs w:val="19"/>
          </w:rPr>
          <w:delText>,</w:delText>
        </w:r>
        <w:r w:rsidR="71E3F347" w:rsidRPr="6D955DC5" w:rsidDel="00711ED3">
          <w:rPr>
            <w:rFonts w:ascii="Arial" w:hAnsi="Arial" w:cs="Arial"/>
            <w:w w:val="105"/>
            <w:sz w:val="19"/>
            <w:szCs w:val="19"/>
          </w:rPr>
          <w:delText xml:space="preserve"> and proximity to amenities.</w:delText>
        </w:r>
        <w:r w:rsidR="65C386CB" w:rsidRPr="6D955DC5" w:rsidDel="00711ED3">
          <w:rPr>
            <w:rFonts w:ascii="Arial" w:hAnsi="Arial" w:cs="Arial"/>
            <w:w w:val="105"/>
            <w:sz w:val="19"/>
            <w:szCs w:val="19"/>
          </w:rPr>
          <w:delText xml:space="preserve"> </w:delText>
        </w:r>
        <w:r w:rsidR="48EE0C15" w:rsidRPr="6D955DC5" w:rsidDel="00711ED3">
          <w:rPr>
            <w:rFonts w:ascii="Arial" w:hAnsi="Arial" w:cs="Arial"/>
            <w:w w:val="105"/>
            <w:sz w:val="19"/>
            <w:szCs w:val="19"/>
          </w:rPr>
          <w:delText xml:space="preserve">With </w:delText>
        </w:r>
        <w:r w:rsidR="6424E43A" w:rsidRPr="6D955DC5" w:rsidDel="00711ED3">
          <w:rPr>
            <w:rFonts w:ascii="Arial" w:hAnsi="Arial" w:cs="Arial"/>
            <w:w w:val="105"/>
            <w:sz w:val="19"/>
            <w:szCs w:val="19"/>
          </w:rPr>
          <w:delText xml:space="preserve">portfolios often consisting of </w:delText>
        </w:r>
        <w:r w:rsidR="41475234" w:rsidRPr="6D955DC5" w:rsidDel="00711ED3">
          <w:rPr>
            <w:rFonts w:ascii="Arial" w:hAnsi="Arial" w:cs="Arial"/>
            <w:w w:val="105"/>
            <w:sz w:val="19"/>
            <w:szCs w:val="19"/>
          </w:rPr>
          <w:delText>hundreds</w:delText>
        </w:r>
        <w:r w:rsidR="6424E43A" w:rsidRPr="6D955DC5" w:rsidDel="00711ED3">
          <w:rPr>
            <w:rFonts w:ascii="Arial" w:hAnsi="Arial" w:cs="Arial"/>
            <w:w w:val="105"/>
            <w:sz w:val="19"/>
            <w:szCs w:val="19"/>
          </w:rPr>
          <w:delText xml:space="preserve"> of properties, </w:delText>
        </w:r>
        <w:r w:rsidR="3EB82B49" w:rsidRPr="6D955DC5" w:rsidDel="00711ED3">
          <w:rPr>
            <w:rFonts w:ascii="Arial" w:hAnsi="Arial" w:cs="Arial"/>
            <w:w w:val="105"/>
            <w:sz w:val="19"/>
            <w:szCs w:val="19"/>
          </w:rPr>
          <w:delText xml:space="preserve">strategically </w:delText>
        </w:r>
        <w:r w:rsidR="65C386CB" w:rsidRPr="6D955DC5" w:rsidDel="00711ED3">
          <w:rPr>
            <w:rFonts w:ascii="Arial" w:hAnsi="Arial" w:cs="Arial"/>
            <w:w w:val="105"/>
            <w:sz w:val="19"/>
            <w:szCs w:val="19"/>
          </w:rPr>
          <w:delText xml:space="preserve">identifying </w:delText>
        </w:r>
        <w:r w:rsidR="0222C5BA" w:rsidRPr="6D955DC5" w:rsidDel="00711ED3">
          <w:rPr>
            <w:rFonts w:ascii="Arial" w:hAnsi="Arial" w:cs="Arial"/>
            <w:w w:val="105"/>
            <w:sz w:val="19"/>
            <w:szCs w:val="19"/>
          </w:rPr>
          <w:delText xml:space="preserve">investment opportunities across cantons and </w:delText>
        </w:r>
        <w:r w:rsidR="11A5EE25" w:rsidRPr="6D955DC5" w:rsidDel="00711ED3">
          <w:rPr>
            <w:rFonts w:ascii="Arial" w:hAnsi="Arial" w:cs="Arial"/>
            <w:w w:val="105"/>
            <w:sz w:val="19"/>
            <w:szCs w:val="19"/>
          </w:rPr>
          <w:delText>prioritizing</w:delText>
        </w:r>
        <w:r w:rsidR="0222C5BA" w:rsidRPr="6D955DC5" w:rsidDel="00711ED3">
          <w:rPr>
            <w:rFonts w:ascii="Arial" w:hAnsi="Arial" w:cs="Arial"/>
            <w:w w:val="105"/>
            <w:sz w:val="19"/>
            <w:szCs w:val="19"/>
          </w:rPr>
          <w:delText xml:space="preserve"> geographic diversification </w:delText>
        </w:r>
        <w:r w:rsidR="1CE51FED" w:rsidRPr="6D955DC5" w:rsidDel="00711ED3">
          <w:rPr>
            <w:rFonts w:ascii="Arial" w:hAnsi="Arial" w:cs="Arial"/>
            <w:w w:val="105"/>
            <w:sz w:val="19"/>
            <w:szCs w:val="19"/>
          </w:rPr>
          <w:delText>is</w:delText>
        </w:r>
        <w:r w:rsidR="0222C5BA" w:rsidRPr="6D955DC5" w:rsidDel="00711ED3">
          <w:rPr>
            <w:rFonts w:ascii="Arial" w:hAnsi="Arial" w:cs="Arial"/>
            <w:w w:val="105"/>
            <w:sz w:val="19"/>
            <w:szCs w:val="19"/>
          </w:rPr>
          <w:delText xml:space="preserve"> </w:delText>
        </w:r>
        <w:r w:rsidR="122F3A7E" w:rsidRPr="6D955DC5" w:rsidDel="00711ED3">
          <w:rPr>
            <w:rFonts w:ascii="Arial" w:hAnsi="Arial" w:cs="Arial"/>
            <w:w w:val="105"/>
            <w:sz w:val="19"/>
            <w:szCs w:val="19"/>
          </w:rPr>
          <w:delText>essential to minimiz</w:delText>
        </w:r>
        <w:r w:rsidR="65C386CB" w:rsidRPr="6D955DC5" w:rsidDel="00711ED3">
          <w:rPr>
            <w:rFonts w:ascii="Arial" w:hAnsi="Arial" w:cs="Arial"/>
            <w:w w:val="105"/>
            <w:sz w:val="19"/>
            <w:szCs w:val="19"/>
          </w:rPr>
          <w:delText>ing</w:delText>
        </w:r>
        <w:r w:rsidR="122F3A7E" w:rsidRPr="6D955DC5" w:rsidDel="00711ED3">
          <w:rPr>
            <w:rFonts w:ascii="Arial" w:hAnsi="Arial" w:cs="Arial"/>
            <w:w w:val="105"/>
            <w:sz w:val="19"/>
            <w:szCs w:val="19"/>
          </w:rPr>
          <w:delText xml:space="preserve"> risks and </w:delText>
        </w:r>
        <w:r w:rsidR="1BD41A25" w:rsidRPr="6D955DC5" w:rsidDel="00711ED3">
          <w:rPr>
            <w:rFonts w:ascii="Arial" w:hAnsi="Arial" w:cs="Arial"/>
            <w:w w:val="105"/>
            <w:sz w:val="19"/>
            <w:szCs w:val="19"/>
          </w:rPr>
          <w:delText>enhanc</w:delText>
        </w:r>
        <w:r w:rsidR="65C386CB" w:rsidRPr="6D955DC5" w:rsidDel="00711ED3">
          <w:rPr>
            <w:rFonts w:ascii="Arial" w:hAnsi="Arial" w:cs="Arial"/>
            <w:w w:val="105"/>
            <w:sz w:val="19"/>
            <w:szCs w:val="19"/>
          </w:rPr>
          <w:delText>ing</w:delText>
        </w:r>
        <w:r w:rsidR="1BD41A25" w:rsidRPr="6D955DC5" w:rsidDel="00711ED3">
          <w:rPr>
            <w:rFonts w:ascii="Arial" w:hAnsi="Arial" w:cs="Arial"/>
            <w:w w:val="105"/>
            <w:sz w:val="19"/>
            <w:szCs w:val="19"/>
          </w:rPr>
          <w:delText xml:space="preserve"> returns</w:delText>
        </w:r>
        <w:r w:rsidR="122F3A7E" w:rsidRPr="6D955DC5" w:rsidDel="00711ED3">
          <w:rPr>
            <w:rFonts w:ascii="Arial" w:hAnsi="Arial" w:cs="Arial"/>
            <w:w w:val="105"/>
            <w:sz w:val="19"/>
            <w:szCs w:val="19"/>
          </w:rPr>
          <w:delText xml:space="preserve">. </w:delText>
        </w:r>
      </w:del>
    </w:p>
    <w:p w14:paraId="55C0C461" w14:textId="62E3F92D" w:rsidR="002E30C9" w:rsidRPr="00040B10" w:rsidDel="00711ED3" w:rsidRDefault="1CE51FED" w:rsidP="6D955DC5">
      <w:pPr>
        <w:spacing w:after="120"/>
        <w:jc w:val="both"/>
        <w:rPr>
          <w:del w:id="41" w:author="Author"/>
          <w:rFonts w:ascii="Arial" w:hAnsi="Arial" w:cs="Arial"/>
          <w:w w:val="105"/>
          <w:sz w:val="19"/>
          <w:szCs w:val="19"/>
        </w:rPr>
      </w:pPr>
      <w:del w:id="42" w:author="Author">
        <w:r w:rsidRPr="6D955DC5" w:rsidDel="00711ED3">
          <w:rPr>
            <w:rFonts w:ascii="Arial" w:hAnsi="Arial" w:cs="Arial"/>
            <w:w w:val="105"/>
            <w:sz w:val="19"/>
            <w:szCs w:val="19"/>
          </w:rPr>
          <w:delText xml:space="preserve">However, </w:delText>
        </w:r>
        <w:r w:rsidR="12848E50" w:rsidRPr="6D955DC5" w:rsidDel="00711ED3">
          <w:rPr>
            <w:rFonts w:ascii="Arial" w:hAnsi="Arial" w:cs="Arial"/>
            <w:w w:val="105"/>
            <w:sz w:val="19"/>
            <w:szCs w:val="19"/>
          </w:rPr>
          <w:delText>Switzerland</w:delText>
        </w:r>
        <w:r w:rsidR="5474E12F" w:rsidRPr="6D955DC5" w:rsidDel="00711ED3">
          <w:rPr>
            <w:rFonts w:ascii="Arial" w:hAnsi="Arial" w:cs="Arial"/>
            <w:w w:val="105"/>
            <w:sz w:val="19"/>
            <w:szCs w:val="19"/>
          </w:rPr>
          <w:delText xml:space="preserve">’s unique landscape </w:delText>
        </w:r>
        <w:r w:rsidR="07A1280A" w:rsidRPr="6D955DC5" w:rsidDel="00711ED3">
          <w:rPr>
            <w:rFonts w:ascii="Arial" w:hAnsi="Arial" w:cs="Arial"/>
            <w:w w:val="105"/>
            <w:sz w:val="19"/>
            <w:szCs w:val="19"/>
          </w:rPr>
          <w:delText xml:space="preserve">presents </w:delText>
        </w:r>
        <w:r w:rsidR="5474E12F" w:rsidRPr="6D955DC5" w:rsidDel="00711ED3">
          <w:rPr>
            <w:rFonts w:ascii="Arial" w:hAnsi="Arial" w:cs="Arial"/>
            <w:w w:val="105"/>
            <w:sz w:val="19"/>
            <w:szCs w:val="19"/>
          </w:rPr>
          <w:delText>specific challenges</w:delText>
        </w:r>
        <w:r w:rsidRPr="6D955DC5" w:rsidDel="00711ED3">
          <w:rPr>
            <w:rFonts w:ascii="Arial" w:hAnsi="Arial" w:cs="Arial"/>
            <w:w w:val="105"/>
            <w:sz w:val="19"/>
            <w:szCs w:val="19"/>
          </w:rPr>
          <w:delText xml:space="preserve"> </w:delText>
        </w:r>
        <w:r w:rsidR="3748B2D1" w:rsidRPr="6D955DC5" w:rsidDel="00711ED3">
          <w:rPr>
            <w:rFonts w:ascii="Arial" w:hAnsi="Arial" w:cs="Arial"/>
            <w:w w:val="105"/>
            <w:sz w:val="19"/>
            <w:szCs w:val="19"/>
          </w:rPr>
          <w:delText>for</w:delText>
        </w:r>
        <w:r w:rsidR="07A1280A"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effective portfolio diversification. The country’s</w:delText>
        </w:r>
        <w:r w:rsidR="42DF7A12" w:rsidRPr="6D955DC5" w:rsidDel="00711ED3">
          <w:rPr>
            <w:rFonts w:ascii="Arial" w:hAnsi="Arial" w:cs="Arial"/>
            <w:w w:val="105"/>
            <w:sz w:val="19"/>
            <w:szCs w:val="19"/>
          </w:rPr>
          <w:delText xml:space="preserve"> </w:delText>
        </w:r>
        <w:r w:rsidR="02179CC7" w:rsidRPr="6D955DC5" w:rsidDel="00711ED3">
          <w:rPr>
            <w:rFonts w:ascii="Arial" w:hAnsi="Arial" w:cs="Arial"/>
            <w:w w:val="105"/>
            <w:sz w:val="19"/>
            <w:szCs w:val="19"/>
          </w:rPr>
          <w:delText xml:space="preserve">relatively small population </w:delText>
        </w:r>
        <w:r w:rsidRPr="6D955DC5" w:rsidDel="00711ED3">
          <w:rPr>
            <w:rFonts w:ascii="Arial" w:hAnsi="Arial" w:cs="Arial"/>
            <w:w w:val="105"/>
            <w:sz w:val="19"/>
            <w:szCs w:val="19"/>
          </w:rPr>
          <w:delText xml:space="preserve">is </w:delText>
        </w:r>
        <w:r w:rsidR="7F8D38B7" w:rsidRPr="6D955DC5" w:rsidDel="00711ED3">
          <w:rPr>
            <w:rFonts w:ascii="Arial" w:hAnsi="Arial" w:cs="Arial"/>
            <w:w w:val="105"/>
            <w:sz w:val="19"/>
            <w:szCs w:val="19"/>
          </w:rPr>
          <w:delText xml:space="preserve">concentrated </w:delText>
        </w:r>
        <w:r w:rsidR="586F06CE" w:rsidRPr="6D955DC5" w:rsidDel="00711ED3">
          <w:rPr>
            <w:rFonts w:ascii="Arial" w:hAnsi="Arial" w:cs="Arial"/>
            <w:w w:val="105"/>
            <w:sz w:val="19"/>
            <w:szCs w:val="19"/>
          </w:rPr>
          <w:delText>mainly in the plains</w:delText>
        </w:r>
        <w:r w:rsidR="1D255E4F" w:rsidRPr="6D955DC5" w:rsidDel="00711ED3">
          <w:rPr>
            <w:rFonts w:ascii="Arial" w:hAnsi="Arial" w:cs="Arial"/>
            <w:w w:val="105"/>
            <w:sz w:val="19"/>
            <w:szCs w:val="19"/>
          </w:rPr>
          <w:delText xml:space="preserve"> between Zürich, Basel</w:delText>
        </w:r>
        <w:r w:rsidR="07A1280A" w:rsidRPr="6D955DC5" w:rsidDel="00711ED3">
          <w:rPr>
            <w:rFonts w:ascii="Arial" w:hAnsi="Arial" w:cs="Arial"/>
            <w:w w:val="105"/>
            <w:sz w:val="19"/>
            <w:szCs w:val="19"/>
          </w:rPr>
          <w:delText>,</w:delText>
        </w:r>
        <w:r w:rsidR="1D255E4F" w:rsidRPr="6D955DC5" w:rsidDel="00711ED3">
          <w:rPr>
            <w:rFonts w:ascii="Arial" w:hAnsi="Arial" w:cs="Arial"/>
            <w:w w:val="105"/>
            <w:sz w:val="19"/>
            <w:szCs w:val="19"/>
          </w:rPr>
          <w:delText xml:space="preserve"> and Geneva</w:delText>
        </w:r>
        <w:r w:rsidR="6486356E" w:rsidRPr="6D955DC5" w:rsidDel="00711ED3">
          <w:rPr>
            <w:rFonts w:ascii="Arial" w:hAnsi="Arial" w:cs="Arial"/>
            <w:w w:val="105"/>
            <w:sz w:val="19"/>
            <w:szCs w:val="19"/>
          </w:rPr>
          <w:delText>.</w:delText>
        </w:r>
        <w:r w:rsidR="67301BF7" w:rsidRPr="6D955DC5" w:rsidDel="00711ED3">
          <w:rPr>
            <w:rFonts w:ascii="Arial" w:hAnsi="Arial" w:cs="Arial"/>
            <w:w w:val="105"/>
            <w:sz w:val="19"/>
            <w:szCs w:val="19"/>
          </w:rPr>
          <w:delText xml:space="preserve"> </w:delText>
        </w:r>
        <w:r w:rsidR="64DE951A" w:rsidRPr="6D955DC5" w:rsidDel="00711ED3">
          <w:rPr>
            <w:rFonts w:ascii="Arial" w:hAnsi="Arial" w:cs="Arial"/>
            <w:w w:val="105"/>
            <w:sz w:val="19"/>
            <w:szCs w:val="19"/>
          </w:rPr>
          <w:delText xml:space="preserve">High-altitude and mountainous regions </w:delText>
        </w:r>
        <w:r w:rsidR="11C50761" w:rsidRPr="6D955DC5" w:rsidDel="00711ED3">
          <w:rPr>
            <w:rFonts w:ascii="Arial" w:hAnsi="Arial" w:cs="Arial"/>
            <w:w w:val="105"/>
            <w:sz w:val="19"/>
            <w:szCs w:val="19"/>
          </w:rPr>
          <w:delText>create</w:delText>
        </w:r>
        <w:r w:rsidR="64DE951A" w:rsidRPr="6D955DC5" w:rsidDel="00711ED3">
          <w:rPr>
            <w:rFonts w:ascii="Arial" w:hAnsi="Arial" w:cs="Arial"/>
            <w:w w:val="105"/>
            <w:sz w:val="19"/>
            <w:szCs w:val="19"/>
          </w:rPr>
          <w:delText xml:space="preserve"> clear geographic </w:delText>
        </w:r>
        <w:r w:rsidR="4739AD0A" w:rsidRPr="6D955DC5" w:rsidDel="00711ED3">
          <w:rPr>
            <w:rFonts w:ascii="Arial" w:hAnsi="Arial" w:cs="Arial"/>
            <w:w w:val="105"/>
            <w:sz w:val="19"/>
            <w:szCs w:val="19"/>
          </w:rPr>
          <w:delText>partitions</w:delText>
        </w:r>
        <w:r w:rsidR="64DE951A" w:rsidRPr="6D955DC5" w:rsidDel="00711ED3">
          <w:rPr>
            <w:rFonts w:ascii="Arial" w:hAnsi="Arial" w:cs="Arial"/>
            <w:w w:val="105"/>
            <w:sz w:val="19"/>
            <w:szCs w:val="19"/>
          </w:rPr>
          <w:delText>, limiting investment</w:delText>
        </w:r>
        <w:r w:rsidR="4C667D20" w:rsidRPr="6D955DC5" w:rsidDel="00711ED3">
          <w:rPr>
            <w:rFonts w:ascii="Arial" w:hAnsi="Arial" w:cs="Arial"/>
            <w:w w:val="105"/>
            <w:sz w:val="19"/>
            <w:szCs w:val="19"/>
          </w:rPr>
          <w:delText xml:space="preserve"> opportunities</w:delText>
        </w:r>
        <w:r w:rsidR="64DE951A" w:rsidRPr="6D955DC5" w:rsidDel="00711ED3">
          <w:rPr>
            <w:rFonts w:ascii="Arial" w:hAnsi="Arial" w:cs="Arial"/>
            <w:w w:val="105"/>
            <w:sz w:val="19"/>
            <w:szCs w:val="19"/>
          </w:rPr>
          <w:delText xml:space="preserve"> and complicating the task of achieving effective geographic diversification. </w:delText>
        </w:r>
        <w:r w:rsidR="4C667D20" w:rsidRPr="6D955DC5" w:rsidDel="00711ED3">
          <w:rPr>
            <w:rFonts w:ascii="Arial" w:hAnsi="Arial" w:cs="Arial"/>
            <w:w w:val="105"/>
            <w:sz w:val="19"/>
            <w:szCs w:val="19"/>
          </w:rPr>
          <w:delText>Additionally, Switzerland’s</w:delText>
        </w:r>
        <w:r w:rsidR="64DE951A" w:rsidRPr="6D955DC5" w:rsidDel="00711ED3">
          <w:rPr>
            <w:rFonts w:ascii="Arial" w:hAnsi="Arial" w:cs="Arial"/>
            <w:w w:val="105"/>
            <w:sz w:val="19"/>
            <w:szCs w:val="19"/>
          </w:rPr>
          <w:delText xml:space="preserve"> 26 cantons</w:delText>
        </w:r>
        <w:r w:rsidR="4739AD0A" w:rsidRPr="6D955DC5" w:rsidDel="00711ED3">
          <w:rPr>
            <w:rFonts w:ascii="Arial" w:hAnsi="Arial" w:cs="Arial"/>
            <w:w w:val="105"/>
            <w:sz w:val="19"/>
            <w:szCs w:val="19"/>
          </w:rPr>
          <w:delText>,</w:delText>
        </w:r>
        <w:r w:rsidR="77E1E135" w:rsidRPr="6D955DC5" w:rsidDel="00711ED3">
          <w:rPr>
            <w:rFonts w:ascii="Arial" w:hAnsi="Arial" w:cs="Arial"/>
            <w:w w:val="105"/>
            <w:sz w:val="19"/>
            <w:szCs w:val="19"/>
          </w:rPr>
          <w:delText xml:space="preserve"> with different tax rates and </w:delText>
        </w:r>
        <w:r w:rsidR="4739AD0A" w:rsidRPr="6D955DC5" w:rsidDel="00711ED3">
          <w:rPr>
            <w:rFonts w:ascii="Arial" w:hAnsi="Arial" w:cs="Arial"/>
            <w:w w:val="105"/>
            <w:sz w:val="19"/>
            <w:szCs w:val="19"/>
          </w:rPr>
          <w:delText xml:space="preserve">levels of public </w:delText>
        </w:r>
        <w:r w:rsidR="77E1E135" w:rsidRPr="6D955DC5" w:rsidDel="00711ED3">
          <w:rPr>
            <w:rFonts w:ascii="Arial" w:hAnsi="Arial" w:cs="Arial"/>
            <w:w w:val="105"/>
            <w:sz w:val="19"/>
            <w:szCs w:val="19"/>
          </w:rPr>
          <w:delText>services</w:delText>
        </w:r>
        <w:r w:rsidR="58A8456B" w:rsidRPr="6D955DC5" w:rsidDel="00711ED3">
          <w:rPr>
            <w:rFonts w:ascii="Arial" w:hAnsi="Arial" w:cs="Arial"/>
            <w:w w:val="105"/>
            <w:sz w:val="19"/>
            <w:szCs w:val="19"/>
          </w:rPr>
          <w:delText>,</w:delText>
        </w:r>
        <w:r w:rsidR="4739AD0A" w:rsidRPr="6D955DC5" w:rsidDel="00711ED3">
          <w:rPr>
            <w:rFonts w:ascii="Arial" w:hAnsi="Arial" w:cs="Arial"/>
            <w:w w:val="105"/>
            <w:sz w:val="19"/>
            <w:szCs w:val="19"/>
          </w:rPr>
          <w:delText xml:space="preserve"> coupled with the country’s</w:delText>
        </w:r>
        <w:r w:rsidR="64DE951A" w:rsidRPr="6D955DC5" w:rsidDel="00711ED3">
          <w:rPr>
            <w:rFonts w:ascii="Arial" w:hAnsi="Arial" w:cs="Arial"/>
            <w:w w:val="105"/>
            <w:sz w:val="19"/>
            <w:szCs w:val="19"/>
          </w:rPr>
          <w:delText xml:space="preserve"> four official languages</w:delText>
        </w:r>
        <w:r w:rsidR="58A8456B" w:rsidRPr="6D955DC5" w:rsidDel="00711ED3">
          <w:rPr>
            <w:rFonts w:ascii="Arial" w:hAnsi="Arial" w:cs="Arial"/>
            <w:w w:val="105"/>
            <w:sz w:val="19"/>
            <w:szCs w:val="19"/>
          </w:rPr>
          <w:delText>,</w:delText>
        </w:r>
        <w:r w:rsidR="64DE951A" w:rsidRPr="6D955DC5" w:rsidDel="00711ED3">
          <w:rPr>
            <w:rFonts w:ascii="Arial" w:hAnsi="Arial" w:cs="Arial"/>
            <w:w w:val="105"/>
            <w:sz w:val="19"/>
            <w:szCs w:val="19"/>
          </w:rPr>
          <w:delText xml:space="preserve"> further add to the complexity of building a well-diversified portfolio.</w:delText>
        </w:r>
      </w:del>
    </w:p>
    <w:p w14:paraId="7AD31576" w14:textId="51F630B4" w:rsidR="00131257" w:rsidDel="00711ED3" w:rsidRDefault="03350B85" w:rsidP="6D955DC5">
      <w:pPr>
        <w:spacing w:after="120"/>
        <w:jc w:val="both"/>
        <w:rPr>
          <w:del w:id="43" w:author="Author"/>
          <w:rFonts w:ascii="Arial" w:hAnsi="Arial" w:cs="Arial"/>
          <w:w w:val="105"/>
          <w:sz w:val="19"/>
          <w:szCs w:val="19"/>
        </w:rPr>
      </w:pPr>
      <w:del w:id="44" w:author="Author">
        <w:r w:rsidRPr="6BEA3D67" w:rsidDel="00711ED3">
          <w:rPr>
            <w:rFonts w:ascii="Arial" w:eastAsiaTheme="minorEastAsia" w:hAnsi="Arial" w:cs="Arial"/>
            <w:sz w:val="19"/>
            <w:szCs w:val="19"/>
          </w:rPr>
          <w:delText>E</w:delText>
        </w:r>
        <w:r w:rsidR="1513C05A" w:rsidRPr="6BEA3D67" w:rsidDel="00711ED3">
          <w:rPr>
            <w:rFonts w:ascii="Arial" w:eastAsiaTheme="minorEastAsia" w:hAnsi="Arial" w:cs="Arial"/>
            <w:sz w:val="19"/>
            <w:szCs w:val="19"/>
          </w:rPr>
          <w:delText xml:space="preserve">xisting </w:delText>
        </w:r>
        <w:r w:rsidR="63285DB2" w:rsidRPr="6BEA3D67" w:rsidDel="00711ED3">
          <w:rPr>
            <w:rFonts w:ascii="Arial" w:eastAsiaTheme="minorEastAsia" w:hAnsi="Arial" w:cs="Arial"/>
            <w:sz w:val="19"/>
            <w:szCs w:val="19"/>
          </w:rPr>
          <w:delText>research</w:delText>
        </w:r>
        <w:r w:rsidR="1513C05A" w:rsidRPr="6BEA3D67" w:rsidDel="00711ED3">
          <w:rPr>
            <w:rFonts w:ascii="Arial" w:eastAsiaTheme="minorEastAsia" w:hAnsi="Arial" w:cs="Arial"/>
            <w:sz w:val="19"/>
            <w:szCs w:val="19"/>
          </w:rPr>
          <w:delText xml:space="preserve"> </w:delText>
        </w:r>
        <w:r w:rsidRPr="6BEA3D67" w:rsidDel="00711ED3">
          <w:rPr>
            <w:rFonts w:ascii="Arial" w:eastAsiaTheme="minorEastAsia" w:hAnsi="Arial" w:cs="Arial"/>
            <w:sz w:val="19"/>
            <w:szCs w:val="19"/>
          </w:rPr>
          <w:delText xml:space="preserve">on </w:delText>
        </w:r>
        <w:r w:rsidR="74C081C6" w:rsidRPr="6BEA3D67" w:rsidDel="00711ED3">
          <w:rPr>
            <w:rFonts w:ascii="Arial" w:eastAsiaTheme="minorEastAsia" w:hAnsi="Arial" w:cs="Arial"/>
            <w:sz w:val="19"/>
            <w:szCs w:val="19"/>
          </w:rPr>
          <w:delText xml:space="preserve">home bias and </w:delText>
        </w:r>
        <w:r w:rsidR="1513C05A" w:rsidRPr="6BEA3D67" w:rsidDel="00711ED3">
          <w:rPr>
            <w:rFonts w:ascii="Arial" w:eastAsiaTheme="minorEastAsia" w:hAnsi="Arial" w:cs="Arial"/>
            <w:sz w:val="19"/>
            <w:szCs w:val="19"/>
          </w:rPr>
          <w:delText xml:space="preserve">geographic diversification </w:delText>
        </w:r>
        <w:r w:rsidR="54A35821" w:rsidRPr="6BEA3D67" w:rsidDel="00711ED3">
          <w:rPr>
            <w:rFonts w:ascii="Arial" w:eastAsiaTheme="minorEastAsia" w:hAnsi="Arial" w:cs="Arial"/>
            <w:sz w:val="19"/>
            <w:szCs w:val="19"/>
          </w:rPr>
          <w:delText xml:space="preserve">in </w:delText>
        </w:r>
        <w:r w:rsidR="09752DE4" w:rsidRPr="6BEA3D67" w:rsidDel="00711ED3">
          <w:rPr>
            <w:rFonts w:ascii="Arial" w:eastAsiaTheme="minorEastAsia" w:hAnsi="Arial" w:cs="Arial"/>
            <w:sz w:val="19"/>
            <w:szCs w:val="19"/>
          </w:rPr>
          <w:delText>RE</w:delText>
        </w:r>
        <w:r w:rsidR="1513C05A" w:rsidRPr="6BEA3D67" w:rsidDel="00711ED3">
          <w:rPr>
            <w:rFonts w:ascii="Arial" w:eastAsiaTheme="minorEastAsia" w:hAnsi="Arial" w:cs="Arial"/>
            <w:sz w:val="19"/>
            <w:szCs w:val="19"/>
          </w:rPr>
          <w:delText xml:space="preserve"> </w:delText>
        </w:r>
        <w:r w:rsidR="19BC2EF9" w:rsidRPr="6BEA3D67" w:rsidDel="00711ED3">
          <w:rPr>
            <w:rFonts w:ascii="Arial" w:eastAsiaTheme="minorEastAsia" w:hAnsi="Arial" w:cs="Arial"/>
            <w:sz w:val="19"/>
            <w:szCs w:val="19"/>
          </w:rPr>
          <w:delText xml:space="preserve">funds </w:delText>
        </w:r>
        <w:r w:rsidR="35F0D5FC" w:rsidRPr="6BEA3D67" w:rsidDel="00711ED3">
          <w:rPr>
            <w:rFonts w:ascii="Arial" w:eastAsiaTheme="minorEastAsia" w:hAnsi="Arial" w:cs="Arial"/>
            <w:sz w:val="19"/>
            <w:szCs w:val="19"/>
          </w:rPr>
          <w:delText xml:space="preserve">has primarily </w:delText>
        </w:r>
        <w:r w:rsidR="19BC2EF9" w:rsidRPr="6BEA3D67" w:rsidDel="00711ED3">
          <w:rPr>
            <w:rFonts w:ascii="Arial" w:eastAsiaTheme="minorEastAsia" w:hAnsi="Arial" w:cs="Arial"/>
            <w:sz w:val="19"/>
            <w:szCs w:val="19"/>
          </w:rPr>
          <w:delText>focuse</w:delText>
        </w:r>
        <w:r w:rsidR="35F0D5FC" w:rsidRPr="6BEA3D67" w:rsidDel="00711ED3">
          <w:rPr>
            <w:rFonts w:ascii="Arial" w:eastAsiaTheme="minorEastAsia" w:hAnsi="Arial" w:cs="Arial"/>
            <w:sz w:val="19"/>
            <w:szCs w:val="19"/>
          </w:rPr>
          <w:delText>d</w:delText>
        </w:r>
        <w:r w:rsidR="19BC2EF9" w:rsidRPr="6BEA3D67" w:rsidDel="00711ED3">
          <w:rPr>
            <w:rFonts w:ascii="Arial" w:eastAsiaTheme="minorEastAsia" w:hAnsi="Arial" w:cs="Arial"/>
            <w:sz w:val="19"/>
            <w:szCs w:val="19"/>
          </w:rPr>
          <w:delText xml:space="preserve"> </w:delText>
        </w:r>
        <w:r w:rsidR="1513C05A" w:rsidRPr="6BEA3D67" w:rsidDel="00711ED3">
          <w:rPr>
            <w:rFonts w:ascii="Arial" w:eastAsiaTheme="minorEastAsia" w:hAnsi="Arial" w:cs="Arial"/>
            <w:sz w:val="19"/>
            <w:szCs w:val="19"/>
          </w:rPr>
          <w:delText>on domestic diversification within the USA</w:delText>
        </w:r>
        <w:r w:rsidR="3845D701" w:rsidRPr="6BEA3D67" w:rsidDel="00711ED3">
          <w:rPr>
            <w:rFonts w:ascii="Arial" w:eastAsiaTheme="minorEastAsia" w:hAnsi="Arial" w:cs="Arial"/>
            <w:sz w:val="19"/>
            <w:szCs w:val="19"/>
          </w:rPr>
          <w:delText xml:space="preserve"> </w:delText>
        </w:r>
        <w:r w:rsidR="00540383" w:rsidRPr="6BEA3D67" w:rsidDel="00711ED3">
          <w:rPr>
            <w:rFonts w:ascii="Arial" w:eastAsiaTheme="minorEastAsia" w:hAnsi="Arial" w:cs="Arial"/>
            <w:sz w:val="19"/>
            <w:szCs w:val="19"/>
          </w:rPr>
          <w:fldChar w:fldCharType="begin"/>
        </w:r>
        <w:r w:rsidR="0013053B" w:rsidRPr="6BEA3D67" w:rsidDel="00711ED3">
          <w:rPr>
            <w:rFonts w:ascii="Arial" w:eastAsiaTheme="minorEastAsia" w:hAnsi="Arial" w:cs="Arial"/>
            <w:sz w:val="19"/>
            <w:szCs w:val="19"/>
          </w:rPr>
          <w:delInstrText xml:space="preserve"> ADDIN ZOTERO_ITEM CSL_CITATION {"citationID":"k9LZZlk6","properties":{"formattedCitation":"(Capozza &amp; Seguin, 1999; Feng et al., 2021; Milcheva et al., 2021)","plainCitation":"(Capozza &amp; Seguin, 1999; Feng et al., 2021; Milcheva et al., 2021)","noteIndex":0},"citationItems":[{"id":1559,"uris":["http://zotero.org/groups/5640945/items/5I3HQE3A"],"itemData":{"id":1559,"type":"article-journal","abstract":"We trace the effects of corporate focus by examining the relationships among focus, cash flows and firm value. In contrast to past studies that examine the effects of diversifying across SIC-code-defined industries, we show that diversification, even within a single industry, reduces value. Our evidence, drawn from a panel of real estate investment trusts, indicates that this reduction is not due to poor managerial performance. Project-level cash flows are actually higher for less focused firms. However, these gains are offset by higher management, administrative and interest expenses. Thus, the corporate cash flows available to shareholders are not related to focus. Finally, we provide empirical evidence that links the effect of focus on value to informational asymmetries which cause the equity of diversified firms to be less liquid. We attribute some of the effect of focus on the cost of both debt and equity to informational asymmetries or transparency costs.","container-title":"Real Estate Economics","DOI":"10.1111/1540-6229.00785","ISSN":"1080-8620","issue":"4","journalAbbreviation":"Real Estate Economics","note":"publisher: John Wiley &amp; Sons, Ltd","page":"587-619","title":"Focus, Transparency and Value: The REIT Evidence","volume":"27","author":[{"family":"Capozza","given":"Dennis R."},{"family":"Seguin","given":"Paul J."}],"issued":{"date-parts":[["1999",12,1]]}}},{"id":1589,"uris":["http://zotero.org/groups/5640945/items/RT66HMTU"],"itemData":{"id":1589,"type":"article-journal","abstract":"Abstract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540383" w:rsidRPr="6BEA3D67" w:rsidDel="00711ED3">
          <w:rPr>
            <w:rFonts w:ascii="Arial" w:eastAsiaTheme="minorEastAsia" w:hAnsi="Arial" w:cs="Arial"/>
            <w:sz w:val="19"/>
            <w:szCs w:val="19"/>
          </w:rPr>
          <w:fldChar w:fldCharType="separate"/>
        </w:r>
        <w:r w:rsidR="4B83D765" w:rsidRPr="6D955DC5" w:rsidDel="00711ED3">
          <w:rPr>
            <w:rFonts w:ascii="Arial" w:hAnsi="Arial" w:cs="Arial"/>
            <w:sz w:val="19"/>
            <w:szCs w:val="19"/>
          </w:rPr>
          <w:delText>(Capozza &amp; Seguin, 1999; Feng et al., 2021; Milcheva et al., 2021)</w:delText>
        </w:r>
        <w:r w:rsidR="00540383" w:rsidRPr="6BEA3D67" w:rsidDel="00711ED3">
          <w:rPr>
            <w:rFonts w:ascii="Arial" w:eastAsiaTheme="minorEastAsia" w:hAnsi="Arial" w:cs="Arial"/>
            <w:sz w:val="19"/>
            <w:szCs w:val="19"/>
          </w:rPr>
          <w:fldChar w:fldCharType="end"/>
        </w:r>
        <w:r w:rsidR="3A0BF2E8" w:rsidRPr="6D955DC5" w:rsidDel="00711ED3">
          <w:rPr>
            <w:rFonts w:ascii="Arial" w:hAnsi="Arial" w:cs="Arial"/>
            <w:w w:val="105"/>
            <w:sz w:val="19"/>
            <w:szCs w:val="19"/>
          </w:rPr>
          <w:delText xml:space="preserve"> </w:delText>
        </w:r>
        <w:r w:rsidR="2A43C64A" w:rsidRPr="6D955DC5" w:rsidDel="00711ED3">
          <w:rPr>
            <w:rFonts w:ascii="Arial" w:hAnsi="Arial" w:cs="Arial"/>
            <w:w w:val="105"/>
            <w:sz w:val="19"/>
            <w:szCs w:val="19"/>
          </w:rPr>
          <w:delText>and</w:delText>
        </w:r>
        <w:r w:rsidR="04A6333E" w:rsidRPr="6D955DC5" w:rsidDel="00711ED3">
          <w:rPr>
            <w:rFonts w:ascii="Arial" w:hAnsi="Arial" w:cs="Arial"/>
            <w:w w:val="105"/>
            <w:sz w:val="19"/>
            <w:szCs w:val="19"/>
          </w:rPr>
          <w:delText xml:space="preserve">, to a lesser extent, the United Kingdom </w:delText>
        </w:r>
        <w:r w:rsidR="00A126DD"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{"citationID":"a6SFAdJy","properties":{"formattedCitation":"(Callender et al., 2007; Eichholtz et al., 1995; S. Lee, 2016)","plainCitation":"(Callender et al., 2007; Eichholtz et al., 1995; S. Lee, 2016)","noteIndex":0},"citationItems":[{"id":1557,"uris":["http://zotero.org/groups/5640945/items/5NZHQXRV"],"itemData":{"id":1557,"type":"article-journal","container-title":"Journal of Property Research","DOI":"10.1080/09599910801916279","ISSN":"0959-9916","issue":"4","journalAbbreviation":"Journal of Property Research","note":"publisher: Routledge","page":"355-375","title":"Risk Reduction and Diversification in UK Commercial Property Portfolios","volume":"24","author":[{"family":"Callender","given":"Mark"},{"family":"Devaney","given":"Steven"},{"family":"Sheahan","given":"Angela"},{"family":"Key","given":"Tony"}],"issued":{"date-parts":[["2007",12,1]]}}},{"id":1590,"uris":["http://zotero.org/groups/5640945/items/5KTDRSF3"],"itemData":{"id":1590,"type":"article-journal","container-title":"Journal of Property Finance","DOI":"10.1108/09588689510101676","journalAbbreviation":"Journal of Property Finance","page":"39-59","title":"Real estate portfolio diversification by property type and region","volume":"6","author":[{"family":"Eichholtz","given":"Piet"},{"family":"Hoesli","given":"Martin"},{"family":"MacGregor","given":"Bryan"},{"family":"Nanthakumaran","given":"Nanda"}],"issued":{"date-parts":[["1995",9,1]]}}},{"id":1561,"uris":["http://zotero.org/groups/5640945/items/VXVTIGYY"],"itemData":{"id":1561,"type":"article-journal","abstract":"Purpose The purpose of this paper is to examine whether geographical distance or economic distance offers greater diversification benefits in the UK office market. Design/methodology/approach The real estate investment data for this study come from the Investment Property Databank analysis “UK Quarterly Key Centres Q2 2015”. The author measures the geographical distance between the City of London and 27 local authorities (LAs) by road distance. The author used the market size and employment structure of the LAs relative to the City of London to calculate economic distance. Findings The results show that LAs that are classified on their economic distance show significant negative office rental growth correlations with the City of London. In contrast, geographical distance shows no relationship. Results are consistent for the overall sample period and for various periods. Practical implications Spatial diversity is a fundamental tenet of real estate portfolio management and the results here show that it is better to diversify by across office markets in the UK using the economic attributes of LAs rather than the physical distance between locations. Originality/value This is one of only two papers to explicitly examine whether economic distance or geographical distance leads to significantly lower rental growth coefficients between locations in office markets and the first in the UK.","container-title":"Journal of European Real Estate Research","DOI":"10.1108/JERER-02-2016-0010","ISSN":"1753-9269","issue":"2","note":"publisher: Emerald Group Publishing Limited","page":"183-192","title":"Distance and diversification","volume":"9","author":[{"family":"Lee","given":"Stephen"}],"issued":{"date-parts":[["2016",1,1]]}}}],"schema":"https://github.com/citation-style-language/schema/raw/master/csl-citation.json"} </w:delInstrText>
        </w:r>
        <w:r w:rsidR="00A126DD" w:rsidDel="00711ED3">
          <w:rPr>
            <w:rFonts w:ascii="Arial" w:hAnsi="Arial" w:cs="Arial"/>
            <w:w w:val="105"/>
            <w:sz w:val="19"/>
            <w:szCs w:val="19"/>
          </w:rPr>
          <w:fldChar w:fldCharType="separate"/>
        </w:r>
        <w:r w:rsidR="002B2F18" w:rsidRPr="6D955DC5" w:rsidDel="00711ED3">
          <w:rPr>
            <w:rFonts w:ascii="Arial" w:hAnsi="Arial" w:cs="Arial"/>
            <w:sz w:val="19"/>
            <w:szCs w:val="19"/>
          </w:rPr>
          <w:delText>(Callender et al., 2007; Eichholtz et al., 1995; S. Lee, 2016)</w:delText>
        </w:r>
        <w:r w:rsidR="00A126DD" w:rsidDel="00711ED3">
          <w:rPr>
            <w:rFonts w:ascii="Arial" w:hAnsi="Arial" w:cs="Arial"/>
            <w:w w:val="105"/>
            <w:sz w:val="19"/>
            <w:szCs w:val="19"/>
          </w:rPr>
          <w:fldChar w:fldCharType="end"/>
        </w:r>
        <w:r w:rsidR="28A4B488" w:rsidRPr="6D955DC5" w:rsidDel="00711ED3">
          <w:rPr>
            <w:rFonts w:ascii="Arial" w:hAnsi="Arial" w:cs="Arial"/>
            <w:w w:val="105"/>
            <w:sz w:val="19"/>
            <w:szCs w:val="19"/>
          </w:rPr>
          <w:delText xml:space="preserve">. </w:delText>
        </w:r>
        <w:r w:rsidR="52174242" w:rsidRPr="6D955DC5" w:rsidDel="00711ED3">
          <w:rPr>
            <w:rFonts w:ascii="Arial" w:hAnsi="Arial" w:cs="Arial"/>
            <w:w w:val="105"/>
            <w:sz w:val="19"/>
            <w:szCs w:val="19"/>
          </w:rPr>
          <w:delText xml:space="preserve">The findings from these studies vary, with some indicating that diversification can either enhance or diminish financial performance, depending on factors such as scope, </w:delText>
        </w:r>
        <w:r w:rsidR="6129C0ED" w:rsidRPr="6D955DC5" w:rsidDel="00711ED3">
          <w:rPr>
            <w:rFonts w:ascii="Arial" w:hAnsi="Arial" w:cs="Arial"/>
            <w:w w:val="105"/>
            <w:sz w:val="19"/>
            <w:szCs w:val="19"/>
          </w:rPr>
          <w:delText>duration</w:delText>
        </w:r>
        <w:r w:rsidR="165CC110" w:rsidRPr="6D955DC5" w:rsidDel="00711ED3">
          <w:rPr>
            <w:rFonts w:ascii="Arial" w:hAnsi="Arial" w:cs="Arial"/>
            <w:w w:val="105"/>
            <w:sz w:val="19"/>
            <w:szCs w:val="19"/>
          </w:rPr>
          <w:delText>,</w:delText>
        </w:r>
        <w:r w:rsidR="6129C0ED" w:rsidRPr="6D955DC5" w:rsidDel="00711ED3">
          <w:rPr>
            <w:rFonts w:ascii="Arial" w:hAnsi="Arial" w:cs="Arial"/>
            <w:w w:val="105"/>
            <w:sz w:val="19"/>
            <w:szCs w:val="19"/>
          </w:rPr>
          <w:delText xml:space="preserve"> </w:delText>
        </w:r>
        <w:r w:rsidR="6E58F82F" w:rsidRPr="6D955DC5" w:rsidDel="00711ED3">
          <w:rPr>
            <w:rFonts w:ascii="Arial" w:hAnsi="Arial" w:cs="Arial"/>
            <w:w w:val="105"/>
            <w:sz w:val="19"/>
            <w:szCs w:val="19"/>
          </w:rPr>
          <w:delText>and method</w:delText>
        </w:r>
        <w:r w:rsidR="52174242" w:rsidRPr="6D955DC5" w:rsidDel="00711ED3">
          <w:rPr>
            <w:rFonts w:ascii="Arial" w:hAnsi="Arial" w:cs="Arial"/>
            <w:w w:val="105"/>
            <w:sz w:val="19"/>
            <w:szCs w:val="19"/>
          </w:rPr>
          <w:delText>ology</w:delText>
        </w:r>
        <w:r w:rsidR="694C7E93" w:rsidRPr="6D955DC5" w:rsidDel="00711ED3">
          <w:rPr>
            <w:rFonts w:ascii="Arial" w:hAnsi="Arial" w:cs="Arial"/>
            <w:w w:val="105"/>
            <w:sz w:val="19"/>
            <w:szCs w:val="19"/>
          </w:rPr>
          <w:delText xml:space="preserve">. </w:delText>
        </w:r>
        <w:r w:rsidR="52174242" w:rsidRPr="6D955DC5" w:rsidDel="00711ED3">
          <w:rPr>
            <w:rFonts w:ascii="Arial" w:hAnsi="Arial" w:cs="Arial"/>
            <w:w w:val="105"/>
            <w:sz w:val="19"/>
            <w:szCs w:val="19"/>
          </w:rPr>
          <w:delText xml:space="preserve">A </w:delText>
        </w:r>
        <w:r w:rsidR="2A43C64A" w:rsidRPr="6D955DC5" w:rsidDel="00711ED3">
          <w:rPr>
            <w:rFonts w:ascii="Arial" w:hAnsi="Arial" w:cs="Arial"/>
            <w:w w:val="105"/>
            <w:sz w:val="19"/>
            <w:szCs w:val="19"/>
          </w:rPr>
          <w:delText>m</w:delText>
        </w:r>
        <w:r w:rsidR="67B3D279" w:rsidRPr="6D955DC5" w:rsidDel="00711ED3">
          <w:rPr>
            <w:rFonts w:ascii="Arial" w:hAnsi="Arial" w:cs="Arial"/>
            <w:w w:val="105"/>
            <w:sz w:val="19"/>
            <w:szCs w:val="19"/>
          </w:rPr>
          <w:delText>eta</w:delText>
        </w:r>
        <w:r w:rsidR="1624B36C" w:rsidRPr="6D955DC5" w:rsidDel="00711ED3">
          <w:rPr>
            <w:rFonts w:ascii="Arial" w:hAnsi="Arial" w:cs="Arial"/>
            <w:w w:val="105"/>
            <w:sz w:val="19"/>
            <w:szCs w:val="19"/>
          </w:rPr>
          <w:delText>-</w:delText>
        </w:r>
        <w:r w:rsidR="7A761EC7" w:rsidRPr="6D955DC5" w:rsidDel="00711ED3">
          <w:rPr>
            <w:rFonts w:ascii="Arial" w:hAnsi="Arial" w:cs="Arial"/>
            <w:w w:val="105"/>
            <w:sz w:val="19"/>
            <w:szCs w:val="19"/>
          </w:rPr>
          <w:delText>analysis</w:delText>
        </w:r>
        <w:r w:rsidR="67B3D279" w:rsidRPr="6D955DC5" w:rsidDel="00711ED3">
          <w:rPr>
            <w:rFonts w:ascii="Arial" w:hAnsi="Arial" w:cs="Arial"/>
            <w:w w:val="105"/>
            <w:sz w:val="19"/>
            <w:szCs w:val="19"/>
          </w:rPr>
          <w:delText xml:space="preserve"> by</w:delText>
        </w:r>
        <w:r w:rsidR="7A761EC7" w:rsidRPr="6D955DC5" w:rsidDel="00711ED3">
          <w:rPr>
            <w:rFonts w:ascii="Arial" w:hAnsi="Arial" w:cs="Arial"/>
            <w:w w:val="105"/>
            <w:sz w:val="19"/>
            <w:szCs w:val="19"/>
          </w:rPr>
          <w:delText xml:space="preserve"> </w:delText>
        </w:r>
        <w:r w:rsidR="006C144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{"citationID":"I8mkOvvm","properties":{"formattedCitation":"(Singh et al., 2023)","plainCitation":"(Singh et al., 2023)","dontUpdate":true,"noteIndex":0},"citationItems":[{"id":1578,"uris":["http://zotero.org/groups/5640945/items/V9JV42HX"],"itemData":{"id":1578,"type":"article-journal","abstract":"Psychological aspects of human nature cause behavioural biases and can lead to decisions that differ from what is expected based solely on rational analysis. The effects of behavioural biases on financial markets like stocks and mutual funds have been studied previously, but real estate has yet to receive much attention. The existing works in the real estate domain have focused on different biases, but no study has examined the works already done to provide concise documentation of these past works. Thus, this article is an earnest attempt to fill that gap. This paper reviews the articles which were sourced from Scopus and the Web of Science database, published between 1980 and 2022. The PRISMA model led to the inclusion of 86 articles for the review. Analysis revealed that anchoring bias, loss aversion, and herding bias have been studied extensively. On the other hand, biases like gambler’s fallacy, familiarity bias, framing bias, home bias, confirmation bias and mental accounting have been less explored. The paper identifies the substantial gaps in the existing studies, giving avenues for future exploration. The key ones are, firstly only a few biases have been studied extensively and many biases are less explored, particularly using primary data. This provides a vast available space for future work. Secondly, studies in developing countries are fewer, which needs to be addressed. Lastly, studies need to explore the interplay of different biases to create a more robust model that can explain the effect of these biases. The paper gives a conceptual understanding of different biases and what factors affect them. Also, it will help policymakers strategize their business and mitigate the negative effects of biases.","container-title":"Humanities and Social Sciences Communications","DOI":"10.1057/s41599-023-02366-7","ISSN":"2662-9992","issue":"1","journalAbbreviation":"Humanities and Social Sciences Communications","page":"846","title":"Behavioural biases in real estate investment: a literature review and future research agenda","volume":"10","author":[{"family":"Singh","given":"Akshita"},{"family":"Kumar","given":"Shailendra"},{"family":"Goel","given":"Utkarsh"},{"family":"Johri","given":"Amar"}],"issued":{"date-parts":[["2023",11,20]]}}}],"schema":"https://github.com/citation-style-language/schema/raw/master/csl-citation.json"} </w:delInstrText>
        </w:r>
        <w:r w:rsidR="006C1440" w:rsidDel="00711ED3">
          <w:rPr>
            <w:rFonts w:ascii="Arial" w:hAnsi="Arial" w:cs="Arial"/>
            <w:w w:val="105"/>
            <w:sz w:val="19"/>
            <w:szCs w:val="19"/>
          </w:rPr>
          <w:fldChar w:fldCharType="separate"/>
        </w:r>
        <w:r w:rsidR="7A761EC7" w:rsidRPr="6D955DC5" w:rsidDel="00711ED3">
          <w:rPr>
            <w:rFonts w:ascii="Arial" w:hAnsi="Arial" w:cs="Arial"/>
            <w:sz w:val="19"/>
            <w:szCs w:val="19"/>
          </w:rPr>
          <w:delText xml:space="preserve">Singh et al. </w:delText>
        </w:r>
        <w:r w:rsidR="67F4D3AB" w:rsidRPr="6D955DC5" w:rsidDel="00711ED3">
          <w:rPr>
            <w:rFonts w:ascii="Arial" w:hAnsi="Arial" w:cs="Arial"/>
            <w:sz w:val="19"/>
            <w:szCs w:val="19"/>
          </w:rPr>
          <w:delText>(</w:delText>
        </w:r>
        <w:r w:rsidR="7A761EC7" w:rsidRPr="6D955DC5" w:rsidDel="00711ED3">
          <w:rPr>
            <w:rFonts w:ascii="Arial" w:hAnsi="Arial" w:cs="Arial"/>
            <w:sz w:val="19"/>
            <w:szCs w:val="19"/>
          </w:rPr>
          <w:delText>2023)</w:delText>
        </w:r>
        <w:r w:rsidR="006C1440" w:rsidDel="00711ED3">
          <w:rPr>
            <w:rFonts w:ascii="Arial" w:hAnsi="Arial" w:cs="Arial"/>
            <w:w w:val="105"/>
            <w:sz w:val="19"/>
            <w:szCs w:val="19"/>
          </w:rPr>
          <w:fldChar w:fldCharType="end"/>
        </w:r>
        <w:r w:rsidR="67B3D279" w:rsidRPr="6D955DC5" w:rsidDel="00711ED3">
          <w:rPr>
            <w:rFonts w:ascii="Arial" w:hAnsi="Arial" w:cs="Arial"/>
            <w:w w:val="105"/>
            <w:sz w:val="19"/>
            <w:szCs w:val="19"/>
          </w:rPr>
          <w:delText xml:space="preserve"> </w:delText>
        </w:r>
        <w:r w:rsidR="165CC110" w:rsidRPr="6D955DC5" w:rsidDel="00711ED3">
          <w:rPr>
            <w:rFonts w:ascii="Arial" w:hAnsi="Arial" w:cs="Arial"/>
            <w:w w:val="105"/>
            <w:sz w:val="19"/>
            <w:szCs w:val="19"/>
          </w:rPr>
          <w:delText xml:space="preserve">highlighted </w:delText>
        </w:r>
        <w:r w:rsidR="2D77C99D" w:rsidRPr="6D955DC5" w:rsidDel="00711ED3">
          <w:rPr>
            <w:rFonts w:ascii="Arial" w:hAnsi="Arial" w:cs="Arial"/>
            <w:w w:val="105"/>
            <w:sz w:val="19"/>
            <w:szCs w:val="19"/>
          </w:rPr>
          <w:delText xml:space="preserve">that research on </w:delText>
        </w:r>
        <w:r w:rsidR="67B3D279" w:rsidRPr="6D955DC5" w:rsidDel="00711ED3">
          <w:rPr>
            <w:rFonts w:ascii="Arial" w:hAnsi="Arial" w:cs="Arial"/>
            <w:w w:val="105"/>
            <w:sz w:val="19"/>
            <w:szCs w:val="19"/>
          </w:rPr>
          <w:delText xml:space="preserve">European </w:delText>
        </w:r>
        <w:r w:rsidR="1FE3EDAD" w:rsidRPr="6D955DC5" w:rsidDel="00711ED3">
          <w:rPr>
            <w:rFonts w:ascii="Arial" w:hAnsi="Arial" w:cs="Arial"/>
            <w:w w:val="105"/>
            <w:sz w:val="19"/>
            <w:szCs w:val="19"/>
          </w:rPr>
          <w:delText>and</w:delText>
        </w:r>
        <w:r w:rsidR="2916E51C" w:rsidRPr="6D955DC5" w:rsidDel="00711ED3">
          <w:rPr>
            <w:rFonts w:ascii="Arial" w:hAnsi="Arial" w:cs="Arial"/>
            <w:w w:val="105"/>
            <w:sz w:val="19"/>
            <w:szCs w:val="19"/>
          </w:rPr>
          <w:delText xml:space="preserve"> Asian </w:delText>
        </w:r>
        <w:r w:rsidR="09752DE4" w:rsidRPr="6D955DC5" w:rsidDel="00711ED3">
          <w:rPr>
            <w:rFonts w:ascii="Arial" w:hAnsi="Arial" w:cs="Arial"/>
            <w:w w:val="105"/>
            <w:sz w:val="19"/>
            <w:szCs w:val="19"/>
          </w:rPr>
          <w:delText>RE</w:delText>
        </w:r>
        <w:r w:rsidR="2D77C99D" w:rsidRPr="6D955DC5" w:rsidDel="00711ED3">
          <w:rPr>
            <w:rFonts w:ascii="Arial" w:hAnsi="Arial" w:cs="Arial"/>
            <w:w w:val="105"/>
            <w:sz w:val="19"/>
            <w:szCs w:val="19"/>
          </w:rPr>
          <w:delText xml:space="preserve"> </w:delText>
        </w:r>
        <w:r w:rsidR="67B3D279" w:rsidRPr="6D955DC5" w:rsidDel="00711ED3">
          <w:rPr>
            <w:rFonts w:ascii="Arial" w:hAnsi="Arial" w:cs="Arial"/>
            <w:w w:val="105"/>
            <w:sz w:val="19"/>
            <w:szCs w:val="19"/>
          </w:rPr>
          <w:delText>markets remain</w:delText>
        </w:r>
        <w:r w:rsidR="1FE3EDAD" w:rsidRPr="6D955DC5" w:rsidDel="00711ED3">
          <w:rPr>
            <w:rFonts w:ascii="Arial" w:hAnsi="Arial" w:cs="Arial"/>
            <w:w w:val="105"/>
            <w:sz w:val="19"/>
            <w:szCs w:val="19"/>
          </w:rPr>
          <w:delText>s limited.</w:delText>
        </w:r>
        <w:r w:rsidR="74E47455" w:rsidRPr="6D955DC5" w:rsidDel="00711ED3">
          <w:rPr>
            <w:rFonts w:ascii="Arial" w:hAnsi="Arial" w:cs="Arial"/>
            <w:w w:val="105"/>
            <w:sz w:val="19"/>
            <w:szCs w:val="19"/>
          </w:rPr>
          <w:delText xml:space="preserve"> However,</w:delText>
        </w:r>
        <w:r w:rsidR="6CC382C0" w:rsidRPr="6D955DC5" w:rsidDel="00711ED3">
          <w:rPr>
            <w:rFonts w:ascii="Arial" w:hAnsi="Arial" w:cs="Arial"/>
            <w:w w:val="105"/>
            <w:sz w:val="19"/>
            <w:szCs w:val="19"/>
          </w:rPr>
          <w:delText xml:space="preserve"> </w:delText>
        </w:r>
        <w:r w:rsidR="74E47455" w:rsidRPr="6D955DC5" w:rsidDel="00711ED3">
          <w:rPr>
            <w:rFonts w:ascii="Arial" w:hAnsi="Arial" w:cs="Arial"/>
            <w:w w:val="105"/>
            <w:sz w:val="19"/>
            <w:szCs w:val="19"/>
          </w:rPr>
          <w:delText xml:space="preserve">recent studies have started to bridge this gap. </w:delText>
        </w:r>
        <w:r w:rsidR="00651AC2"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{"citationID":"32P8I3DD","properties":{"formattedCitation":"(Ibrahim &amp; Falkenbach, 2023)","plainCitation":"(Ibrahim &amp; Falkenbach, 2023)","dontUpdate":true,"noteIndex":0},"citationItems":[{"id":1562,"uris":["http://zotero.org/groups/5640945/items/SKBPSFEA"],"itemData":{"id":1562,"type":"article-journal","container-title":"Journal of European Real Estate Research","DOI":"10.1108/JERER-07-2023-0025","journalAbbreviation":"Journal of European Real Estate Research","title":"International diversification and European firm value: the role of operating efficiency","volume":"16","author":[{"family":"Ibrahim","given":"Islam"},{"family":"Falkenbach","given":"Heidi"}],"issued":{"date-parts":[["2023",11,9]]}}}],"schema":"https://github.com/citation-style-language/schema/raw/master/csl-citation.json"} </w:delInstrText>
        </w:r>
        <w:r w:rsidR="00651AC2" w:rsidRPr="00040B10" w:rsidDel="00711ED3">
          <w:rPr>
            <w:rFonts w:ascii="Arial" w:hAnsi="Arial" w:cs="Arial"/>
            <w:w w:val="105"/>
            <w:sz w:val="19"/>
            <w:szCs w:val="19"/>
          </w:rPr>
          <w:fldChar w:fldCharType="separate"/>
        </w:r>
        <w:r w:rsidR="2F37F5F0" w:rsidRPr="6D955DC5" w:rsidDel="00711ED3">
          <w:rPr>
            <w:rFonts w:ascii="Arial" w:hAnsi="Arial" w:cs="Arial"/>
            <w:w w:val="105"/>
            <w:sz w:val="19"/>
            <w:szCs w:val="19"/>
          </w:rPr>
          <w:delText xml:space="preserve">Ibrahim </w:delText>
        </w:r>
        <w:r w:rsidR="165CC110" w:rsidRPr="6D955DC5" w:rsidDel="00711ED3">
          <w:rPr>
            <w:rFonts w:ascii="Arial" w:hAnsi="Arial" w:cs="Arial"/>
            <w:w w:val="105"/>
            <w:sz w:val="19"/>
            <w:szCs w:val="19"/>
          </w:rPr>
          <w:delText xml:space="preserve">and </w:delText>
        </w:r>
        <w:r w:rsidR="2F37F5F0" w:rsidRPr="6D955DC5" w:rsidDel="00711ED3">
          <w:rPr>
            <w:rFonts w:ascii="Arial" w:hAnsi="Arial" w:cs="Arial"/>
            <w:w w:val="105"/>
            <w:sz w:val="19"/>
            <w:szCs w:val="19"/>
          </w:rPr>
          <w:delText xml:space="preserve">Falkenbach </w:delText>
        </w:r>
        <w:r w:rsidR="165CC110" w:rsidRPr="6D955DC5" w:rsidDel="00711ED3">
          <w:rPr>
            <w:rFonts w:ascii="Arial" w:hAnsi="Arial" w:cs="Arial"/>
            <w:w w:val="105"/>
            <w:sz w:val="19"/>
            <w:szCs w:val="19"/>
          </w:rPr>
          <w:delText>(</w:delText>
        </w:r>
        <w:r w:rsidR="2F37F5F0" w:rsidRPr="6D955DC5" w:rsidDel="00711ED3">
          <w:rPr>
            <w:rFonts w:ascii="Arial" w:hAnsi="Arial" w:cs="Arial"/>
            <w:w w:val="105"/>
            <w:sz w:val="19"/>
            <w:szCs w:val="19"/>
          </w:rPr>
          <w:delText>2023)</w:delText>
        </w:r>
        <w:r w:rsidR="00651AC2" w:rsidRPr="00040B10" w:rsidDel="00711ED3">
          <w:rPr>
            <w:rFonts w:ascii="Arial" w:hAnsi="Arial" w:cs="Arial"/>
            <w:w w:val="105"/>
            <w:sz w:val="19"/>
            <w:szCs w:val="19"/>
          </w:rPr>
          <w:fldChar w:fldCharType="end"/>
        </w:r>
        <w:r w:rsidR="114F686D" w:rsidRPr="6D955DC5" w:rsidDel="00711ED3">
          <w:rPr>
            <w:rFonts w:ascii="Arial" w:hAnsi="Arial" w:cs="Arial"/>
            <w:w w:val="105"/>
            <w:sz w:val="19"/>
            <w:szCs w:val="19"/>
          </w:rPr>
          <w:delText xml:space="preserve"> used </w:delText>
        </w:r>
        <w:r w:rsidR="7B23C91E" w:rsidRPr="6D955DC5" w:rsidDel="00711ED3">
          <w:rPr>
            <w:rFonts w:ascii="Arial" w:hAnsi="Arial" w:cs="Arial"/>
            <w:w w:val="105"/>
            <w:sz w:val="19"/>
            <w:szCs w:val="19"/>
          </w:rPr>
          <w:delText xml:space="preserve">European </w:delText>
        </w:r>
        <w:r w:rsidR="114F686D" w:rsidRPr="6D955DC5" w:rsidDel="00711ED3">
          <w:rPr>
            <w:rFonts w:ascii="Arial" w:hAnsi="Arial" w:cs="Arial"/>
            <w:w w:val="105"/>
            <w:sz w:val="19"/>
            <w:szCs w:val="19"/>
          </w:rPr>
          <w:delText xml:space="preserve">property-level data </w:delText>
        </w:r>
        <w:r w:rsidR="7B23C91E" w:rsidRPr="6D955DC5" w:rsidDel="00711ED3">
          <w:rPr>
            <w:rFonts w:ascii="Arial" w:hAnsi="Arial" w:cs="Arial"/>
            <w:w w:val="105"/>
            <w:sz w:val="19"/>
            <w:szCs w:val="19"/>
          </w:rPr>
          <w:delText xml:space="preserve">to </w:delText>
        </w:r>
        <w:r w:rsidR="6C871044" w:rsidRPr="6D955DC5" w:rsidDel="00711ED3">
          <w:rPr>
            <w:rFonts w:ascii="Arial" w:hAnsi="Arial" w:cs="Arial"/>
            <w:w w:val="105"/>
            <w:sz w:val="19"/>
            <w:szCs w:val="19"/>
          </w:rPr>
          <w:delText xml:space="preserve">show </w:delText>
        </w:r>
        <w:r w:rsidR="7B23C91E" w:rsidRPr="6D955DC5" w:rsidDel="00711ED3">
          <w:rPr>
            <w:rFonts w:ascii="Arial" w:hAnsi="Arial" w:cs="Arial"/>
            <w:w w:val="105"/>
            <w:sz w:val="19"/>
            <w:szCs w:val="19"/>
          </w:rPr>
          <w:delText xml:space="preserve">that international diversification </w:delText>
        </w:r>
        <w:r w:rsidR="6C871044" w:rsidRPr="6D955DC5" w:rsidDel="00711ED3">
          <w:rPr>
            <w:rFonts w:ascii="Arial" w:hAnsi="Arial" w:cs="Arial"/>
            <w:w w:val="105"/>
            <w:sz w:val="19"/>
            <w:szCs w:val="19"/>
          </w:rPr>
          <w:delText xml:space="preserve">can reduce operating earnings on a fund’s assets, </w:delText>
        </w:r>
        <w:r w:rsidR="289D3DC2" w:rsidRPr="6D955DC5" w:rsidDel="00711ED3">
          <w:rPr>
            <w:rFonts w:ascii="Arial" w:hAnsi="Arial" w:cs="Arial"/>
            <w:w w:val="105"/>
            <w:sz w:val="19"/>
            <w:szCs w:val="19"/>
          </w:rPr>
          <w:delText>thereby negatively impacting fund value.</w:delText>
        </w:r>
        <w:r w:rsidR="1C4F228E" w:rsidRPr="6D955DC5" w:rsidDel="00711ED3">
          <w:rPr>
            <w:rFonts w:ascii="Arial" w:hAnsi="Arial" w:cs="Arial"/>
            <w:w w:val="105"/>
            <w:sz w:val="19"/>
            <w:szCs w:val="19"/>
          </w:rPr>
          <w:delText xml:space="preserve"> Similarly,</w:delText>
        </w:r>
        <w:r w:rsidR="3B1A78BA" w:rsidRPr="6D955DC5" w:rsidDel="00711ED3">
          <w:rPr>
            <w:rFonts w:ascii="Arial" w:hAnsi="Arial" w:cs="Arial"/>
            <w:w w:val="105"/>
            <w:sz w:val="19"/>
            <w:szCs w:val="19"/>
          </w:rPr>
          <w:delText xml:space="preserve"> </w:delText>
        </w:r>
        <w:r w:rsidR="00CC3E13"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{"citationID":"2LrdaXZC","properties":{"formattedCitation":"(Chu et al., 2023)","plainCitation":"(Chu et al., 2023)","dontUpdate":true,"noteIndex":0},"citationItems":[{"id":1558,"uris":["http://zotero.org/groups/5640945/items/G5MT7QSJ"],"itemData":{"id":1558,"type":"article-journal","container-title":"Journal of Real Estate Research","DOI":"10.1080/08965803.2023.2178739","ISSN":"0896-5803","issue":"4","journalAbbreviation":"Journal of Real Estate Research","note":"publisher: Routledge","page":"431-461","title":"Geographic Diversification and Real Estate Firm Value: Where Firms Diversify Matter","volume":"45","author":[{"family":"Chu","given":"Xiaoling"},{"family":"Tsang","given":"Desmond"},{"family":"Wong","given":"Siu Kei"}],"issued":{"date-parts":[["2023",10,2]]}}}],"schema":"https://github.com/citation-style-language/schema/raw/master/csl-citation.json"} </w:delInstrText>
        </w:r>
        <w:r w:rsidR="00CC3E13" w:rsidRPr="00040B10" w:rsidDel="00711ED3">
          <w:rPr>
            <w:rFonts w:ascii="Arial" w:hAnsi="Arial" w:cs="Arial"/>
            <w:w w:val="105"/>
            <w:sz w:val="19"/>
            <w:szCs w:val="19"/>
          </w:rPr>
          <w:fldChar w:fldCharType="separate"/>
        </w:r>
        <w:r w:rsidR="7122F1DF" w:rsidRPr="6D955DC5" w:rsidDel="00711ED3">
          <w:rPr>
            <w:rFonts w:ascii="Arial" w:hAnsi="Arial" w:cs="Arial"/>
            <w:w w:val="105"/>
            <w:sz w:val="19"/>
            <w:szCs w:val="19"/>
          </w:rPr>
          <w:delText>Chu et al.</w:delText>
        </w:r>
        <w:r w:rsidR="67F4D3AB" w:rsidRPr="6D955DC5" w:rsidDel="00711ED3">
          <w:rPr>
            <w:rFonts w:ascii="Arial" w:hAnsi="Arial" w:cs="Arial"/>
            <w:w w:val="105"/>
            <w:sz w:val="19"/>
            <w:szCs w:val="19"/>
          </w:rPr>
          <w:delText xml:space="preserve"> (</w:delText>
        </w:r>
        <w:r w:rsidR="7122F1DF" w:rsidRPr="6D955DC5" w:rsidDel="00711ED3">
          <w:rPr>
            <w:rFonts w:ascii="Arial" w:hAnsi="Arial" w:cs="Arial"/>
            <w:w w:val="105"/>
            <w:sz w:val="19"/>
            <w:szCs w:val="19"/>
          </w:rPr>
          <w:delText>2023)</w:delText>
        </w:r>
        <w:r w:rsidR="00CC3E13" w:rsidRPr="00040B10" w:rsidDel="00711ED3">
          <w:rPr>
            <w:rFonts w:ascii="Arial" w:hAnsi="Arial" w:cs="Arial"/>
            <w:w w:val="105"/>
            <w:sz w:val="19"/>
            <w:szCs w:val="19"/>
          </w:rPr>
          <w:fldChar w:fldCharType="end"/>
        </w:r>
        <w:r w:rsidR="2916E51C" w:rsidRPr="6D955DC5" w:rsidDel="00711ED3">
          <w:rPr>
            <w:rFonts w:ascii="Arial" w:hAnsi="Arial" w:cs="Arial"/>
            <w:w w:val="105"/>
            <w:sz w:val="19"/>
            <w:szCs w:val="19"/>
          </w:rPr>
          <w:delText xml:space="preserve"> found </w:delText>
        </w:r>
        <w:r w:rsidR="2CDAC70D" w:rsidRPr="6D955DC5" w:rsidDel="00711ED3">
          <w:rPr>
            <w:rFonts w:ascii="Arial" w:hAnsi="Arial" w:cs="Arial"/>
            <w:w w:val="105"/>
            <w:sz w:val="19"/>
            <w:szCs w:val="19"/>
          </w:rPr>
          <w:delText>that</w:delText>
        </w:r>
        <w:r w:rsidR="3FAA8AF3" w:rsidRPr="6D955DC5" w:rsidDel="00711ED3">
          <w:rPr>
            <w:rFonts w:ascii="Arial" w:hAnsi="Arial" w:cs="Arial"/>
            <w:w w:val="105"/>
            <w:sz w:val="19"/>
            <w:szCs w:val="19"/>
          </w:rPr>
          <w:delText xml:space="preserve"> </w:delText>
        </w:r>
        <w:r w:rsidR="1C4F228E" w:rsidRPr="6D955DC5" w:rsidDel="00711ED3">
          <w:rPr>
            <w:rFonts w:ascii="Arial" w:hAnsi="Arial" w:cs="Arial"/>
            <w:w w:val="105"/>
            <w:sz w:val="19"/>
            <w:szCs w:val="19"/>
          </w:rPr>
          <w:delText>greater</w:delText>
        </w:r>
        <w:r w:rsidR="2916E51C" w:rsidRPr="6D955DC5" w:rsidDel="00711ED3">
          <w:rPr>
            <w:rFonts w:ascii="Arial" w:hAnsi="Arial" w:cs="Arial"/>
            <w:w w:val="105"/>
            <w:sz w:val="19"/>
            <w:szCs w:val="19"/>
          </w:rPr>
          <w:delText xml:space="preserve"> exposure to developed Chinese </w:delText>
        </w:r>
        <w:r w:rsidR="231F4AC2" w:rsidRPr="6D955DC5" w:rsidDel="00711ED3">
          <w:rPr>
            <w:rFonts w:ascii="Arial" w:hAnsi="Arial" w:cs="Arial"/>
            <w:w w:val="105"/>
            <w:sz w:val="19"/>
            <w:szCs w:val="19"/>
          </w:rPr>
          <w:delText xml:space="preserve">agglomerations </w:delText>
        </w:r>
        <w:r w:rsidR="6F9F504F" w:rsidRPr="6D955DC5" w:rsidDel="00711ED3">
          <w:rPr>
            <w:rFonts w:ascii="Arial" w:hAnsi="Arial" w:cs="Arial"/>
            <w:w w:val="105"/>
            <w:sz w:val="19"/>
            <w:szCs w:val="19"/>
          </w:rPr>
          <w:delText xml:space="preserve">diminished </w:delText>
        </w:r>
        <w:r w:rsidR="2916E51C" w:rsidRPr="6D955DC5" w:rsidDel="00711ED3">
          <w:rPr>
            <w:rFonts w:ascii="Arial" w:hAnsi="Arial" w:cs="Arial"/>
            <w:w w:val="105"/>
            <w:sz w:val="19"/>
            <w:szCs w:val="19"/>
          </w:rPr>
          <w:delText>the benefit</w:delText>
        </w:r>
        <w:r w:rsidR="6F9F504F" w:rsidRPr="6D955DC5" w:rsidDel="00711ED3">
          <w:rPr>
            <w:rFonts w:ascii="Arial" w:hAnsi="Arial" w:cs="Arial"/>
            <w:w w:val="105"/>
            <w:sz w:val="19"/>
            <w:szCs w:val="19"/>
          </w:rPr>
          <w:delText>s</w:delText>
        </w:r>
        <w:r w:rsidR="2916E51C" w:rsidRPr="6D955DC5" w:rsidDel="00711ED3">
          <w:rPr>
            <w:rFonts w:ascii="Arial" w:hAnsi="Arial" w:cs="Arial"/>
            <w:w w:val="105"/>
            <w:sz w:val="19"/>
            <w:szCs w:val="19"/>
          </w:rPr>
          <w:delText xml:space="preserve"> of geographic diversification.</w:delText>
        </w:r>
        <w:r w:rsidR="5EE0FA70" w:rsidRPr="6D955DC5" w:rsidDel="00711ED3">
          <w:rPr>
            <w:rFonts w:ascii="Arial" w:hAnsi="Arial" w:cs="Arial"/>
            <w:w w:val="105"/>
            <w:sz w:val="19"/>
            <w:szCs w:val="19"/>
          </w:rPr>
          <w:delText xml:space="preserve"> </w:delText>
        </w:r>
      </w:del>
    </w:p>
    <w:p w14:paraId="5DD90749" w14:textId="4E208B42" w:rsidR="00E87BD2" w:rsidRPr="00040B10" w:rsidDel="00711ED3" w:rsidRDefault="09752DE4" w:rsidP="6D955DC5">
      <w:pPr>
        <w:spacing w:after="120"/>
        <w:jc w:val="both"/>
        <w:rPr>
          <w:del w:id="45" w:author="Author"/>
          <w:rFonts w:ascii="Arial" w:hAnsi="Arial" w:cs="Arial"/>
          <w:w w:val="105"/>
          <w:sz w:val="19"/>
          <w:szCs w:val="19"/>
        </w:rPr>
      </w:pPr>
      <w:del w:id="46" w:author="Author">
        <w:r w:rsidRPr="6D955DC5" w:rsidDel="00711ED3">
          <w:rPr>
            <w:rFonts w:ascii="Arial" w:hAnsi="Arial" w:cs="Arial"/>
            <w:w w:val="105"/>
            <w:sz w:val="19"/>
            <w:szCs w:val="19"/>
          </w:rPr>
          <w:delText>Despite these contributions, empirical r</w:delText>
        </w:r>
        <w:r w:rsidR="553F18B5" w:rsidRPr="6D955DC5" w:rsidDel="00711ED3">
          <w:rPr>
            <w:rFonts w:ascii="Arial" w:hAnsi="Arial" w:cs="Arial"/>
            <w:w w:val="105"/>
            <w:sz w:val="19"/>
            <w:szCs w:val="19"/>
          </w:rPr>
          <w:delText>esearch</w:delText>
        </w:r>
        <w:r w:rsidR="75AFBDE4" w:rsidRPr="6D955DC5" w:rsidDel="00711ED3">
          <w:rPr>
            <w:rFonts w:ascii="Arial" w:hAnsi="Arial" w:cs="Arial"/>
            <w:w w:val="105"/>
            <w:sz w:val="19"/>
            <w:szCs w:val="19"/>
          </w:rPr>
          <w:delText xml:space="preserve"> specifically focused</w:delText>
        </w:r>
        <w:r w:rsidR="553F18B5" w:rsidRPr="6D955DC5" w:rsidDel="00711ED3">
          <w:rPr>
            <w:rFonts w:ascii="Arial" w:hAnsi="Arial" w:cs="Arial"/>
            <w:w w:val="105"/>
            <w:sz w:val="19"/>
            <w:szCs w:val="19"/>
          </w:rPr>
          <w:delText xml:space="preserve"> on</w:delText>
        </w:r>
        <w:r w:rsidR="35C792AD" w:rsidRPr="6D955DC5" w:rsidDel="00711ED3">
          <w:rPr>
            <w:rFonts w:ascii="Arial" w:hAnsi="Arial" w:cs="Arial"/>
            <w:w w:val="105"/>
            <w:sz w:val="19"/>
            <w:szCs w:val="19"/>
          </w:rPr>
          <w:delText xml:space="preserve"> Swiss </w:delText>
        </w:r>
        <w:r w:rsidR="14864927" w:rsidRPr="6D955DC5" w:rsidDel="00711ED3">
          <w:rPr>
            <w:rFonts w:ascii="Arial" w:hAnsi="Arial" w:cs="Arial"/>
            <w:w w:val="105"/>
            <w:sz w:val="19"/>
            <w:szCs w:val="19"/>
          </w:rPr>
          <w:delText>RE</w:delText>
        </w:r>
        <w:r w:rsidR="75AFBDE4" w:rsidRPr="6D955DC5" w:rsidDel="00711ED3">
          <w:rPr>
            <w:rFonts w:ascii="Arial" w:hAnsi="Arial" w:cs="Arial"/>
            <w:w w:val="105"/>
            <w:sz w:val="19"/>
            <w:szCs w:val="19"/>
          </w:rPr>
          <w:delText xml:space="preserve"> funds</w:delText>
        </w:r>
        <w:r w:rsidR="553F18B5"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remains </w:delText>
        </w:r>
        <w:r w:rsidR="4E10233D" w:rsidRPr="6D955DC5" w:rsidDel="00711ED3">
          <w:rPr>
            <w:rFonts w:ascii="Arial" w:hAnsi="Arial" w:cs="Arial"/>
            <w:w w:val="105"/>
            <w:sz w:val="19"/>
            <w:szCs w:val="19"/>
          </w:rPr>
          <w:delText>limited. P</w:delText>
        </w:r>
        <w:r w:rsidRPr="6D955DC5" w:rsidDel="00711ED3">
          <w:rPr>
            <w:rFonts w:ascii="Arial" w:hAnsi="Arial" w:cs="Arial"/>
            <w:w w:val="105"/>
            <w:sz w:val="19"/>
            <w:szCs w:val="19"/>
          </w:rPr>
          <w:delText>revious studies</w:delText>
        </w:r>
        <w:r w:rsidR="38F939A0"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have </w:delText>
        </w:r>
        <w:r w:rsidR="1A1B28E3" w:rsidRPr="6D955DC5" w:rsidDel="00711ED3">
          <w:rPr>
            <w:rFonts w:ascii="Arial" w:hAnsi="Arial" w:cs="Arial"/>
            <w:w w:val="105"/>
            <w:sz w:val="19"/>
            <w:szCs w:val="19"/>
          </w:rPr>
          <w:delText xml:space="preserve">primarily </w:delText>
        </w:r>
        <w:r w:rsidR="4E10233D" w:rsidRPr="6D955DC5" w:rsidDel="00711ED3">
          <w:rPr>
            <w:rFonts w:ascii="Arial" w:hAnsi="Arial" w:cs="Arial"/>
            <w:w w:val="105"/>
            <w:sz w:val="19"/>
            <w:szCs w:val="19"/>
          </w:rPr>
          <w:delText xml:space="preserve">addressed </w:delText>
        </w:r>
        <w:r w:rsidR="1401B670" w:rsidRPr="6D955DC5" w:rsidDel="00711ED3">
          <w:rPr>
            <w:rFonts w:ascii="Arial" w:hAnsi="Arial" w:cs="Arial"/>
            <w:w w:val="105"/>
            <w:sz w:val="19"/>
            <w:szCs w:val="19"/>
          </w:rPr>
          <w:delText xml:space="preserve">financial aspects </w:delText>
        </w:r>
        <w:r w:rsidR="3436AD4D" w:rsidRPr="6D955DC5" w:rsidDel="00711ED3">
          <w:rPr>
            <w:rFonts w:ascii="Arial" w:hAnsi="Arial" w:cs="Arial"/>
            <w:w w:val="105"/>
            <w:sz w:val="19"/>
            <w:szCs w:val="19"/>
          </w:rPr>
          <w:delText>within a</w:delText>
        </w:r>
        <w:r w:rsidR="1401B670" w:rsidRPr="6D955DC5" w:rsidDel="00711ED3">
          <w:rPr>
            <w:rFonts w:ascii="Arial" w:hAnsi="Arial" w:cs="Arial"/>
            <w:w w:val="105"/>
            <w:sz w:val="19"/>
            <w:szCs w:val="19"/>
          </w:rPr>
          <w:delText xml:space="preserve"> broad asset allocation perspective</w:delText>
        </w:r>
        <w:r w:rsidR="13565536" w:rsidRPr="6D955DC5" w:rsidDel="00711ED3">
          <w:rPr>
            <w:rFonts w:ascii="Arial" w:hAnsi="Arial" w:cs="Arial"/>
            <w:w w:val="105"/>
            <w:sz w:val="19"/>
            <w:szCs w:val="19"/>
          </w:rPr>
          <w:delText xml:space="preserve"> </w:delText>
        </w:r>
        <w:r w:rsidR="00A86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{"citationID":"A8xnPmJy","properties":{"formattedCitation":"(Hamelink &amp; Hoesli, 2004; Hoesli &amp; Anderson, 1991; Montezuma &amp; Gibb, 2006)","plainCitation":"(Hamelink &amp; Hoesli, 2004; Hoesli &amp; Anderson, 1991; Montezuma &amp; Gibb, 2006)","dontUpdate":true,"noteIndex":0},"citationItems":[{"id":1554,"uris":["http://zotero.org/groups/5640945/items/87SP3LYE"],"itemData":{"id":1554,"type":"article-journal","container-title":"Journal of Property Research","DOI":"10.1080/0959991042000217903","ISSN":"0959-9916","issue":"1","journalAbbreviation":"Journal of Property Research","note":"publisher: Routledge","page":"5-29","title":"Maximum drawdown and the allocation to real estate","volume":"21","author":[{"family":"Hamelink","given":"Foort"},{"family":"Hoesli","given":"Martin"}],"issued":{"date-parts":[["2004",1,1]]}}},{"id":1555,"uris":["http://zotero.org/groups/5640945/items/P54ZWW2K"],"itemData":{"id":1555,"type":"article-journal","container-title":"Journal of Property Research","DOI":"10.1080/09599919108724029","ISSN":"0959-9916","issue":"2","journalAbbreviation":"Journal of Property Research","note":"publisher: Routledge","page":"133-145","title":"Swiss real estate: Return, risk, and diversification opportunities","volume":"8","author":[{"family":"Hoesli","given":"Martin E."},{"family":"Anderson","given":"Martin S."}],"issued":{"date-parts":[["1991",6,1]]}}},{"id":1556,"uris":["http://zotero.org/groups/5640945/items/H6N2TWAH"],"itemData":{"id":1556,"type":"article-journal","container-title":"Journal of Property Research","DOI":"10.1080/09599910601095324","ISSN":"0959-9916","issue":"4","journalAbbreviation":"Journal of Property Research","note":"publisher: Routledge","page":"323-345","title":"Residential Property as an Institutional Asset: The Swiss and Dutch Cases","volume":"23","author":[{"family":"Montezuma","given":"Joaquim"},{"family":"Gibb","given":"Kenneth"}],"issued":{"date-parts":[["2006",12,1]]}}}],"schema":"https://github.com/citation-style-language/schema/raw/master/csl-citation.json"} </w:delInstrText>
        </w:r>
        <w:r w:rsidR="00A86B10" w:rsidDel="00711ED3">
          <w:rPr>
            <w:rFonts w:ascii="Arial" w:hAnsi="Arial" w:cs="Arial"/>
            <w:w w:val="105"/>
            <w:sz w:val="19"/>
            <w:szCs w:val="19"/>
          </w:rPr>
          <w:fldChar w:fldCharType="separate"/>
        </w:r>
        <w:r w:rsidR="13565536" w:rsidRPr="6D955DC5" w:rsidDel="00711ED3">
          <w:rPr>
            <w:rFonts w:ascii="Arial" w:hAnsi="Arial" w:cs="Arial"/>
            <w:sz w:val="19"/>
            <w:szCs w:val="19"/>
          </w:rPr>
          <w:delText>(Hamelink &amp; Hoesli, 2004; Montezuma &amp; Gibb, 2006)</w:delText>
        </w:r>
        <w:r w:rsidR="00A86B10" w:rsidDel="00711ED3">
          <w:rPr>
            <w:rFonts w:ascii="Arial" w:hAnsi="Arial" w:cs="Arial"/>
            <w:w w:val="105"/>
            <w:sz w:val="19"/>
            <w:szCs w:val="19"/>
          </w:rPr>
          <w:fldChar w:fldCharType="end"/>
        </w:r>
        <w:r w:rsidR="010833F7" w:rsidRPr="6D955DC5" w:rsidDel="00711ED3">
          <w:rPr>
            <w:rFonts w:ascii="Arial" w:hAnsi="Arial" w:cs="Arial"/>
            <w:w w:val="105"/>
            <w:sz w:val="19"/>
            <w:szCs w:val="19"/>
          </w:rPr>
          <w:delText>.</w:delText>
        </w:r>
        <w:r w:rsidR="4E10233D" w:rsidRPr="6D955DC5" w:rsidDel="00711ED3">
          <w:rPr>
            <w:rFonts w:ascii="Arial" w:hAnsi="Arial" w:cs="Arial"/>
            <w:w w:val="105"/>
            <w:sz w:val="19"/>
            <w:szCs w:val="19"/>
          </w:rPr>
          <w:delText xml:space="preserve"> This leaves a gap in understanding the unique dynamics of Swiss RE funds and their strategies.</w:delText>
        </w:r>
      </w:del>
    </w:p>
    <w:p w14:paraId="23EEAD5E" w14:textId="6428BD9D" w:rsidR="009F786F" w:rsidDel="00711ED3" w:rsidRDefault="09752DE4" w:rsidP="6D955DC5">
      <w:pPr>
        <w:spacing w:after="120"/>
        <w:jc w:val="both"/>
        <w:rPr>
          <w:del w:id="47" w:author="Author"/>
          <w:rFonts w:ascii="Arial" w:hAnsi="Arial" w:cs="Arial"/>
          <w:w w:val="105"/>
          <w:sz w:val="19"/>
          <w:szCs w:val="19"/>
        </w:rPr>
      </w:pPr>
      <w:del w:id="48" w:author="Author">
        <w:r w:rsidRPr="6D955DC5" w:rsidDel="00711ED3">
          <w:rPr>
            <w:rFonts w:ascii="Arial" w:hAnsi="Arial" w:cs="Arial"/>
            <w:w w:val="105"/>
            <w:sz w:val="19"/>
            <w:szCs w:val="19"/>
          </w:rPr>
          <w:delText xml:space="preserve">To </w:delText>
        </w:r>
        <w:r w:rsidR="4E10233D" w:rsidRPr="6D955DC5" w:rsidDel="00711ED3">
          <w:rPr>
            <w:rFonts w:ascii="Arial" w:hAnsi="Arial" w:cs="Arial"/>
            <w:w w:val="105"/>
            <w:sz w:val="19"/>
            <w:szCs w:val="19"/>
          </w:rPr>
          <w:delText xml:space="preserve">address </w:delText>
        </w:r>
        <w:r w:rsidRPr="6D955DC5" w:rsidDel="00711ED3">
          <w:rPr>
            <w:rFonts w:ascii="Arial" w:hAnsi="Arial" w:cs="Arial"/>
            <w:w w:val="105"/>
            <w:sz w:val="19"/>
            <w:szCs w:val="19"/>
          </w:rPr>
          <w:delText>this gap, t</w:delText>
        </w:r>
        <w:r w:rsidR="74C081C6" w:rsidRPr="6D955DC5" w:rsidDel="00711ED3">
          <w:rPr>
            <w:rFonts w:ascii="Arial" w:hAnsi="Arial" w:cs="Arial"/>
            <w:w w:val="105"/>
            <w:sz w:val="19"/>
            <w:szCs w:val="19"/>
          </w:rPr>
          <w:delText xml:space="preserve">his paper </w:delText>
        </w:r>
        <w:r w:rsidR="6545BFF1" w:rsidRPr="6D955DC5" w:rsidDel="00711ED3">
          <w:rPr>
            <w:rFonts w:ascii="Arial" w:hAnsi="Arial" w:cs="Arial"/>
            <w:w w:val="105"/>
            <w:sz w:val="19"/>
            <w:szCs w:val="19"/>
          </w:rPr>
          <w:delText>introduc</w:delText>
        </w:r>
        <w:r w:rsidRPr="6D955DC5" w:rsidDel="00711ED3">
          <w:rPr>
            <w:rFonts w:ascii="Arial" w:hAnsi="Arial" w:cs="Arial"/>
            <w:w w:val="105"/>
            <w:sz w:val="19"/>
            <w:szCs w:val="19"/>
          </w:rPr>
          <w:delText>es</w:delText>
        </w:r>
        <w:r w:rsidR="6545BFF1" w:rsidRPr="6D955DC5" w:rsidDel="00711ED3">
          <w:rPr>
            <w:rFonts w:ascii="Arial" w:hAnsi="Arial" w:cs="Arial"/>
            <w:w w:val="105"/>
            <w:sz w:val="19"/>
            <w:szCs w:val="19"/>
          </w:rPr>
          <w:delText xml:space="preserve"> </w:delText>
        </w:r>
        <w:r w:rsidR="3823BF68" w:rsidRPr="6D955DC5" w:rsidDel="00711ED3">
          <w:rPr>
            <w:rFonts w:ascii="Arial" w:hAnsi="Arial" w:cs="Arial"/>
            <w:w w:val="105"/>
            <w:sz w:val="19"/>
            <w:szCs w:val="19"/>
          </w:rPr>
          <w:delText>a novel</w:delText>
        </w:r>
        <w:r w:rsidR="237203EE" w:rsidRPr="6D955DC5" w:rsidDel="00711ED3">
          <w:rPr>
            <w:rFonts w:ascii="Arial" w:hAnsi="Arial" w:cs="Arial"/>
            <w:w w:val="105"/>
            <w:sz w:val="19"/>
            <w:szCs w:val="19"/>
          </w:rPr>
          <w:delText xml:space="preserve"> </w:delText>
        </w:r>
        <w:r w:rsidR="6545BFF1" w:rsidRPr="6D955DC5" w:rsidDel="00711ED3">
          <w:rPr>
            <w:rFonts w:ascii="Arial" w:hAnsi="Arial" w:cs="Arial"/>
            <w:w w:val="105"/>
            <w:sz w:val="19"/>
            <w:szCs w:val="19"/>
          </w:rPr>
          <w:delText>dataset of</w:delText>
        </w:r>
        <w:r w:rsidR="45F58364" w:rsidRPr="6D955DC5" w:rsidDel="00711ED3">
          <w:rPr>
            <w:rFonts w:ascii="Arial" w:hAnsi="Arial" w:cs="Arial"/>
            <w:w w:val="105"/>
            <w:sz w:val="19"/>
            <w:szCs w:val="19"/>
          </w:rPr>
          <w:delText xml:space="preserve"> </w:delText>
        </w:r>
        <w:r w:rsidR="6545BFF1" w:rsidRPr="6D955DC5" w:rsidDel="00711ED3">
          <w:rPr>
            <w:rFonts w:ascii="Arial" w:hAnsi="Arial" w:cs="Arial"/>
            <w:w w:val="105"/>
            <w:sz w:val="19"/>
            <w:szCs w:val="19"/>
          </w:rPr>
          <w:delText>building</w:delText>
        </w:r>
        <w:r w:rsidR="45F58364" w:rsidRPr="6D955DC5" w:rsidDel="00711ED3">
          <w:rPr>
            <w:rFonts w:ascii="Arial" w:hAnsi="Arial" w:cs="Arial"/>
            <w:w w:val="105"/>
            <w:sz w:val="19"/>
            <w:szCs w:val="19"/>
          </w:rPr>
          <w:delText>-</w:delText>
        </w:r>
        <w:r w:rsidR="6545BFF1" w:rsidRPr="6D955DC5" w:rsidDel="00711ED3">
          <w:rPr>
            <w:rFonts w:ascii="Arial" w:hAnsi="Arial" w:cs="Arial"/>
            <w:w w:val="105"/>
            <w:sz w:val="19"/>
            <w:szCs w:val="19"/>
          </w:rPr>
          <w:delText>level</w:delText>
        </w:r>
        <w:r w:rsidR="237203EE" w:rsidRPr="6D955DC5" w:rsidDel="00711ED3">
          <w:rPr>
            <w:rFonts w:ascii="Arial" w:hAnsi="Arial" w:cs="Arial"/>
            <w:w w:val="105"/>
            <w:sz w:val="19"/>
            <w:szCs w:val="19"/>
          </w:rPr>
          <w:delText xml:space="preserve"> portfolios</w:delText>
        </w:r>
        <w:r w:rsidR="6545BFF1" w:rsidRPr="6D955DC5" w:rsidDel="00711ED3">
          <w:rPr>
            <w:rFonts w:ascii="Arial" w:hAnsi="Arial" w:cs="Arial"/>
            <w:w w:val="105"/>
            <w:sz w:val="19"/>
            <w:szCs w:val="19"/>
          </w:rPr>
          <w:delText xml:space="preserve"> </w:delText>
        </w:r>
        <w:r w:rsidR="3823BF68" w:rsidRPr="6D955DC5" w:rsidDel="00711ED3">
          <w:rPr>
            <w:rFonts w:ascii="Arial" w:hAnsi="Arial" w:cs="Arial"/>
            <w:w w:val="105"/>
            <w:sz w:val="19"/>
            <w:szCs w:val="19"/>
          </w:rPr>
          <w:delText>held by</w:delText>
        </w:r>
        <w:r w:rsidR="00145A62" w:rsidDel="00711ED3">
          <w:rPr>
            <w:rFonts w:ascii="Arial" w:hAnsi="Arial" w:cs="Arial"/>
            <w:w w:val="105"/>
            <w:sz w:val="19"/>
            <w:szCs w:val="19"/>
          </w:rPr>
          <w:delText xml:space="preserve"> listed</w:delText>
        </w:r>
        <w:r w:rsidR="3823BF68" w:rsidRPr="6D955DC5" w:rsidDel="00711ED3">
          <w:rPr>
            <w:rFonts w:ascii="Arial" w:hAnsi="Arial" w:cs="Arial"/>
            <w:w w:val="105"/>
            <w:sz w:val="19"/>
            <w:szCs w:val="19"/>
          </w:rPr>
          <w:delText xml:space="preserve"> </w:delText>
        </w:r>
        <w:r w:rsidR="6545BFF1" w:rsidRPr="6D955DC5" w:rsidDel="00711ED3">
          <w:rPr>
            <w:rFonts w:ascii="Arial" w:hAnsi="Arial" w:cs="Arial"/>
            <w:w w:val="105"/>
            <w:sz w:val="19"/>
            <w:szCs w:val="19"/>
          </w:rPr>
          <w:delText xml:space="preserve">Swiss </w:delText>
        </w:r>
        <w:r w:rsidR="287F436A" w:rsidRPr="6D955DC5" w:rsidDel="00711ED3">
          <w:rPr>
            <w:rFonts w:ascii="Arial" w:hAnsi="Arial" w:cs="Arial"/>
            <w:w w:val="105"/>
            <w:sz w:val="19"/>
            <w:szCs w:val="19"/>
          </w:rPr>
          <w:delText xml:space="preserve">RE </w:delText>
        </w:r>
        <w:r w:rsidR="3823BF68" w:rsidRPr="6D955DC5" w:rsidDel="00711ED3">
          <w:rPr>
            <w:rFonts w:ascii="Arial" w:hAnsi="Arial" w:cs="Arial"/>
            <w:w w:val="105"/>
            <w:sz w:val="19"/>
            <w:szCs w:val="19"/>
          </w:rPr>
          <w:delText>Funds</w:delText>
        </w:r>
        <w:r w:rsidR="6BD63156" w:rsidRPr="6D955DC5" w:rsidDel="00711ED3">
          <w:rPr>
            <w:rFonts w:ascii="Arial" w:hAnsi="Arial" w:cs="Arial"/>
            <w:w w:val="105"/>
            <w:sz w:val="19"/>
            <w:szCs w:val="19"/>
          </w:rPr>
          <w:delText xml:space="preserve">, collected jointly by </w:delText>
        </w:r>
        <w:r w:rsidR="6BD63156" w:rsidRPr="6D955DC5" w:rsidDel="00711ED3">
          <w:rPr>
            <w:rFonts w:ascii="Arial" w:hAnsi="Arial" w:cs="Arial"/>
            <w:w w:val="105"/>
            <w:sz w:val="19"/>
            <w:szCs w:val="19"/>
          </w:rPr>
          <w:lastRenderedPageBreak/>
          <w:delText>the ZHAW and Conser ESG Verifier</w:delText>
        </w:r>
        <w:r w:rsidR="4E10233D" w:rsidRPr="6D955DC5" w:rsidDel="00711ED3">
          <w:rPr>
            <w:rFonts w:ascii="Arial" w:hAnsi="Arial" w:cs="Arial"/>
            <w:w w:val="105"/>
            <w:sz w:val="19"/>
            <w:szCs w:val="19"/>
          </w:rPr>
          <w:delText>. It</w:delText>
        </w:r>
        <w:r w:rsidR="3823BF68" w:rsidRPr="6D955DC5" w:rsidDel="00711ED3">
          <w:rPr>
            <w:rFonts w:ascii="Arial" w:hAnsi="Arial" w:cs="Arial"/>
            <w:w w:val="105"/>
            <w:sz w:val="19"/>
            <w:szCs w:val="19"/>
          </w:rPr>
          <w:delText xml:space="preserve"> investigat</w:delText>
        </w:r>
        <w:r w:rsidRPr="6D955DC5" w:rsidDel="00711ED3">
          <w:rPr>
            <w:rFonts w:ascii="Arial" w:hAnsi="Arial" w:cs="Arial"/>
            <w:w w:val="105"/>
            <w:sz w:val="19"/>
            <w:szCs w:val="19"/>
          </w:rPr>
          <w:delText>es</w:delText>
        </w:r>
        <w:r w:rsidR="3823BF68"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the </w:delText>
        </w:r>
        <w:r w:rsidR="4E10233D" w:rsidRPr="6D955DC5" w:rsidDel="00711ED3">
          <w:rPr>
            <w:rFonts w:ascii="Arial" w:hAnsi="Arial" w:cs="Arial"/>
            <w:w w:val="105"/>
            <w:sz w:val="19"/>
            <w:szCs w:val="19"/>
          </w:rPr>
          <w:delText>relationship</w:delText>
        </w:r>
        <w:r w:rsidRPr="6D955DC5" w:rsidDel="00711ED3">
          <w:rPr>
            <w:rFonts w:ascii="Arial" w:hAnsi="Arial" w:cs="Arial"/>
            <w:w w:val="105"/>
            <w:sz w:val="19"/>
            <w:szCs w:val="19"/>
          </w:rPr>
          <w:delText xml:space="preserve"> between </w:delText>
        </w:r>
        <w:r w:rsidR="4D13C1BE" w:rsidRPr="6D955DC5" w:rsidDel="00711ED3">
          <w:rPr>
            <w:rFonts w:ascii="Arial" w:hAnsi="Arial" w:cs="Arial"/>
            <w:w w:val="105"/>
            <w:sz w:val="19"/>
            <w:szCs w:val="19"/>
          </w:rPr>
          <w:delText>geographic diversification</w:delText>
        </w:r>
        <w:r w:rsidRPr="6D955DC5" w:rsidDel="00711ED3">
          <w:rPr>
            <w:rFonts w:ascii="Arial" w:hAnsi="Arial" w:cs="Arial"/>
            <w:w w:val="105"/>
            <w:sz w:val="19"/>
            <w:szCs w:val="19"/>
          </w:rPr>
          <w:delText>, proximity bias</w:delText>
        </w:r>
        <w:r w:rsidR="165CC110" w:rsidRPr="6D955DC5" w:rsidDel="00711ED3">
          <w:rPr>
            <w:rFonts w:ascii="Arial" w:hAnsi="Arial" w:cs="Arial"/>
            <w:w w:val="105"/>
            <w:sz w:val="19"/>
            <w:szCs w:val="19"/>
          </w:rPr>
          <w:delText>,</w:delText>
        </w:r>
        <w:r w:rsidR="4D13C1BE" w:rsidRPr="6D955DC5" w:rsidDel="00711ED3">
          <w:rPr>
            <w:rFonts w:ascii="Arial" w:hAnsi="Arial" w:cs="Arial"/>
            <w:w w:val="105"/>
            <w:sz w:val="19"/>
            <w:szCs w:val="19"/>
          </w:rPr>
          <w:delText xml:space="preserve"> and fund performance. </w:delText>
        </w:r>
        <w:r w:rsidR="4E10233D" w:rsidRPr="6D955DC5" w:rsidDel="00711ED3">
          <w:rPr>
            <w:rFonts w:ascii="Arial" w:hAnsi="Arial" w:cs="Arial"/>
            <w:w w:val="105"/>
            <w:sz w:val="19"/>
            <w:szCs w:val="19"/>
          </w:rPr>
          <w:delText>By</w:delText>
        </w:r>
        <w:r w:rsidR="6545BFF1" w:rsidRPr="6D955DC5" w:rsidDel="00711ED3">
          <w:rPr>
            <w:rFonts w:ascii="Arial" w:hAnsi="Arial" w:cs="Arial"/>
            <w:w w:val="105"/>
            <w:sz w:val="19"/>
            <w:szCs w:val="19"/>
          </w:rPr>
          <w:delText xml:space="preserve"> </w:delText>
        </w:r>
        <w:r w:rsidR="287F436A" w:rsidRPr="6D955DC5" w:rsidDel="00711ED3">
          <w:rPr>
            <w:rFonts w:ascii="Arial" w:hAnsi="Arial" w:cs="Arial"/>
            <w:w w:val="105"/>
            <w:sz w:val="19"/>
            <w:szCs w:val="19"/>
          </w:rPr>
          <w:delText>analyz</w:delText>
        </w:r>
        <w:r w:rsidR="4E10233D" w:rsidRPr="6D955DC5" w:rsidDel="00711ED3">
          <w:rPr>
            <w:rFonts w:ascii="Arial" w:hAnsi="Arial" w:cs="Arial"/>
            <w:w w:val="105"/>
            <w:sz w:val="19"/>
            <w:szCs w:val="19"/>
          </w:rPr>
          <w:delText>ing</w:delText>
        </w:r>
        <w:r w:rsidR="287F436A" w:rsidRPr="6D955DC5" w:rsidDel="00711ED3">
          <w:rPr>
            <w:rFonts w:ascii="Arial" w:hAnsi="Arial" w:cs="Arial"/>
            <w:w w:val="105"/>
            <w:sz w:val="19"/>
            <w:szCs w:val="19"/>
          </w:rPr>
          <w:delText xml:space="preserve"> </w:delText>
        </w:r>
        <w:r w:rsidR="7B23B7A5" w:rsidRPr="6D955DC5" w:rsidDel="00711ED3">
          <w:rPr>
            <w:rFonts w:ascii="Arial" w:hAnsi="Arial" w:cs="Arial"/>
            <w:w w:val="105"/>
            <w:sz w:val="19"/>
            <w:szCs w:val="19"/>
          </w:rPr>
          <w:delText xml:space="preserve">the </w:delText>
        </w:r>
        <w:r w:rsidR="3C8C2A5B" w:rsidRPr="6D955DC5" w:rsidDel="00711ED3">
          <w:rPr>
            <w:rFonts w:ascii="Arial" w:hAnsi="Arial" w:cs="Arial"/>
            <w:w w:val="105"/>
            <w:sz w:val="19"/>
            <w:szCs w:val="19"/>
          </w:rPr>
          <w:delText xml:space="preserve">portfolios of </w:delText>
        </w:r>
        <w:r w:rsidR="665B4BB1" w:rsidRPr="6D955DC5" w:rsidDel="00711ED3">
          <w:rPr>
            <w:rFonts w:ascii="Arial" w:hAnsi="Arial" w:cs="Arial"/>
            <w:w w:val="105"/>
            <w:sz w:val="19"/>
            <w:szCs w:val="19"/>
          </w:rPr>
          <w:delText xml:space="preserve">41 </w:delText>
        </w:r>
        <w:r w:rsidRPr="6D955DC5" w:rsidDel="00711ED3">
          <w:rPr>
            <w:rFonts w:ascii="Arial" w:hAnsi="Arial" w:cs="Arial"/>
            <w:w w:val="105"/>
            <w:sz w:val="19"/>
            <w:szCs w:val="19"/>
          </w:rPr>
          <w:delText>RE</w:delText>
        </w:r>
        <w:r w:rsidR="70688CBF" w:rsidRPr="6D955DC5" w:rsidDel="00711ED3">
          <w:rPr>
            <w:rFonts w:ascii="Arial" w:hAnsi="Arial" w:cs="Arial"/>
            <w:w w:val="105"/>
            <w:sz w:val="19"/>
            <w:szCs w:val="19"/>
          </w:rPr>
          <w:delText xml:space="preserve"> funds included in the SXI Broad Real Estate Index, </w:delText>
        </w:r>
        <w:r w:rsidR="4E10233D" w:rsidRPr="6D955DC5" w:rsidDel="00711ED3">
          <w:rPr>
            <w:rFonts w:ascii="Arial" w:hAnsi="Arial" w:cs="Arial"/>
            <w:w w:val="105"/>
            <w:sz w:val="19"/>
            <w:szCs w:val="19"/>
          </w:rPr>
          <w:delText xml:space="preserve">encompassing approximately </w:delText>
        </w:r>
        <w:r w:rsidR="70688CBF" w:rsidRPr="6D955DC5" w:rsidDel="00711ED3">
          <w:rPr>
            <w:rFonts w:ascii="Arial" w:hAnsi="Arial" w:cs="Arial"/>
            <w:w w:val="105"/>
            <w:sz w:val="19"/>
            <w:szCs w:val="19"/>
          </w:rPr>
          <w:delText>9</w:delText>
        </w:r>
        <w:r w:rsidR="165CC110" w:rsidRPr="6D955DC5" w:rsidDel="00711ED3">
          <w:rPr>
            <w:rFonts w:ascii="Arial" w:hAnsi="Arial" w:cs="Arial"/>
            <w:w w:val="105"/>
            <w:sz w:val="19"/>
            <w:szCs w:val="19"/>
          </w:rPr>
          <w:delText>,</w:delText>
        </w:r>
        <w:r w:rsidR="70688CBF" w:rsidRPr="6D955DC5" w:rsidDel="00711ED3">
          <w:rPr>
            <w:rFonts w:ascii="Arial" w:hAnsi="Arial" w:cs="Arial"/>
            <w:w w:val="105"/>
            <w:sz w:val="19"/>
            <w:szCs w:val="19"/>
          </w:rPr>
          <w:delText>000 buildings</w:delText>
        </w:r>
        <w:r w:rsidR="4E10233D" w:rsidRPr="6D955DC5" w:rsidDel="00711ED3">
          <w:rPr>
            <w:rFonts w:ascii="Arial" w:hAnsi="Arial" w:cs="Arial"/>
            <w:w w:val="105"/>
            <w:sz w:val="19"/>
            <w:szCs w:val="19"/>
          </w:rPr>
          <w:delText xml:space="preserve">, this paper aims to provide new insights into the strategies, diversification measures, and performance of these funds in a relatively unexplored market. The analysis focuses on understanding how various fund characteristics such as age and portfolio size, alongside geographic factors such as language and distance from headquarters, influence financial outcomes. </w:delText>
        </w:r>
        <w:r w:rsidR="2FE9CAED" w:rsidRPr="6D955DC5" w:rsidDel="00711ED3">
          <w:rPr>
            <w:rFonts w:ascii="Arial" w:hAnsi="Arial" w:cs="Arial"/>
            <w:w w:val="105"/>
            <w:sz w:val="19"/>
            <w:szCs w:val="19"/>
          </w:rPr>
          <w:delText xml:space="preserve"> </w:delText>
        </w:r>
      </w:del>
    </w:p>
    <w:p w14:paraId="3DB0841A" w14:textId="01AE9B84" w:rsidR="00A8743F" w:rsidDel="00711ED3" w:rsidRDefault="04C2C34E" w:rsidP="6D955DC5">
      <w:pPr>
        <w:spacing w:after="120"/>
        <w:jc w:val="both"/>
        <w:rPr>
          <w:del w:id="49" w:author="Author"/>
          <w:rFonts w:ascii="Arial" w:hAnsi="Arial" w:cs="Arial"/>
          <w:w w:val="105"/>
          <w:sz w:val="19"/>
          <w:szCs w:val="19"/>
        </w:rPr>
      </w:pPr>
      <w:del w:id="50" w:author="Author">
        <w:r w:rsidRPr="6D955DC5" w:rsidDel="00711ED3">
          <w:rPr>
            <w:rFonts w:ascii="Arial" w:hAnsi="Arial" w:cs="Arial"/>
            <w:w w:val="105"/>
            <w:sz w:val="19"/>
            <w:szCs w:val="19"/>
          </w:rPr>
          <w:delText>Our findings show that</w:delText>
        </w:r>
        <w:r w:rsidR="7B23B7A5"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on average</w:delText>
        </w:r>
        <w:r w:rsidR="7B23B7A5"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delText>
        </w:r>
        <w:r w:rsidR="00145A62" w:rsidDel="00711ED3">
          <w:rPr>
            <w:rFonts w:ascii="Arial" w:hAnsi="Arial" w:cs="Arial"/>
            <w:w w:val="105"/>
            <w:sz w:val="19"/>
            <w:szCs w:val="19"/>
          </w:rPr>
          <w:delText xml:space="preserve">listed </w:delText>
        </w:r>
        <w:r w:rsidRPr="6D955DC5" w:rsidDel="00711ED3">
          <w:rPr>
            <w:rFonts w:ascii="Arial" w:hAnsi="Arial" w:cs="Arial"/>
            <w:w w:val="105"/>
            <w:sz w:val="19"/>
            <w:szCs w:val="19"/>
          </w:rPr>
          <w:delText xml:space="preserve">Swiss </w:delText>
        </w:r>
        <w:r w:rsidR="7B23B7A5" w:rsidRPr="6D955DC5" w:rsidDel="00711ED3">
          <w:rPr>
            <w:rFonts w:ascii="Arial" w:hAnsi="Arial" w:cs="Arial"/>
            <w:w w:val="105"/>
            <w:sz w:val="19"/>
            <w:szCs w:val="19"/>
          </w:rPr>
          <w:delText xml:space="preserve">RE </w:delText>
        </w:r>
        <w:r w:rsidRPr="6D955DC5" w:rsidDel="00711ED3">
          <w:rPr>
            <w:rFonts w:ascii="Arial" w:hAnsi="Arial" w:cs="Arial"/>
            <w:w w:val="105"/>
            <w:sz w:val="19"/>
            <w:szCs w:val="19"/>
          </w:rPr>
          <w:delText xml:space="preserve">funds tend to hold geographically concentrated portfolios, with properties close to their headquarters and predominately in </w:delText>
        </w:r>
        <w:r w:rsidR="3DCD1FF7" w:rsidRPr="6D955DC5" w:rsidDel="00711ED3">
          <w:rPr>
            <w:rFonts w:ascii="Arial" w:hAnsi="Arial" w:cs="Arial"/>
            <w:w w:val="105"/>
            <w:sz w:val="19"/>
            <w:szCs w:val="19"/>
          </w:rPr>
          <w:delText xml:space="preserve">regions </w:delText>
        </w:r>
        <w:r w:rsidRPr="6D955DC5" w:rsidDel="00711ED3">
          <w:rPr>
            <w:rFonts w:ascii="Arial" w:hAnsi="Arial" w:cs="Arial"/>
            <w:w w:val="105"/>
            <w:sz w:val="19"/>
            <w:szCs w:val="19"/>
          </w:rPr>
          <w:delText xml:space="preserve">where the </w:delText>
        </w:r>
        <w:r w:rsidR="3DCD1FF7" w:rsidRPr="6D955DC5" w:rsidDel="00711ED3">
          <w:rPr>
            <w:rFonts w:ascii="Arial" w:hAnsi="Arial" w:cs="Arial"/>
            <w:w w:val="105"/>
            <w:sz w:val="19"/>
            <w:szCs w:val="19"/>
          </w:rPr>
          <w:delText xml:space="preserve">local </w:delText>
        </w:r>
        <w:r w:rsidRPr="6D955DC5" w:rsidDel="00711ED3">
          <w:rPr>
            <w:rFonts w:ascii="Arial" w:hAnsi="Arial" w:cs="Arial"/>
            <w:w w:val="105"/>
            <w:sz w:val="19"/>
            <w:szCs w:val="19"/>
          </w:rPr>
          <w:delText>language corresponds to th</w:delText>
        </w:r>
        <w:r w:rsidR="5A121497" w:rsidRPr="6D955DC5" w:rsidDel="00711ED3">
          <w:rPr>
            <w:rFonts w:ascii="Arial" w:hAnsi="Arial" w:cs="Arial"/>
            <w:w w:val="105"/>
            <w:sz w:val="19"/>
            <w:szCs w:val="19"/>
          </w:rPr>
          <w:delText xml:space="preserve">at of the </w:delText>
        </w:r>
        <w:r w:rsidRPr="6D955DC5" w:rsidDel="00711ED3">
          <w:rPr>
            <w:rFonts w:ascii="Arial" w:hAnsi="Arial" w:cs="Arial"/>
            <w:w w:val="105"/>
            <w:sz w:val="19"/>
            <w:szCs w:val="19"/>
          </w:rPr>
          <w:delText xml:space="preserve">headquarters. Regression results suggest that </w:delText>
        </w:r>
        <w:r w:rsidR="67E0692F" w:rsidRPr="6D955DC5" w:rsidDel="00711ED3">
          <w:rPr>
            <w:rFonts w:ascii="Arial" w:hAnsi="Arial" w:cs="Arial"/>
            <w:w w:val="105"/>
            <w:sz w:val="19"/>
            <w:szCs w:val="19"/>
          </w:rPr>
          <w:delText xml:space="preserve">as </w:delText>
        </w:r>
        <w:r w:rsidRPr="6D955DC5" w:rsidDel="00711ED3">
          <w:rPr>
            <w:rFonts w:ascii="Arial" w:hAnsi="Arial" w:cs="Arial"/>
            <w:w w:val="105"/>
            <w:sz w:val="19"/>
            <w:szCs w:val="19"/>
          </w:rPr>
          <w:delText>asset base</w:delText>
        </w:r>
        <w:r w:rsidR="67E0692F" w:rsidRPr="6D955DC5" w:rsidDel="00711ED3">
          <w:rPr>
            <w:rFonts w:ascii="Arial" w:hAnsi="Arial" w:cs="Arial"/>
            <w:w w:val="105"/>
            <w:sz w:val="19"/>
            <w:szCs w:val="19"/>
          </w:rPr>
          <w:delText>s grow</w:delText>
        </w:r>
        <w:r w:rsidRPr="6D955DC5" w:rsidDel="00711ED3">
          <w:rPr>
            <w:rFonts w:ascii="Arial" w:hAnsi="Arial" w:cs="Arial"/>
            <w:w w:val="105"/>
            <w:sz w:val="19"/>
            <w:szCs w:val="19"/>
          </w:rPr>
          <w:delText xml:space="preserve">, funds </w:delText>
        </w:r>
        <w:r w:rsidR="67E0692F" w:rsidRPr="6D955DC5" w:rsidDel="00711ED3">
          <w:rPr>
            <w:rFonts w:ascii="Arial" w:hAnsi="Arial" w:cs="Arial"/>
            <w:w w:val="105"/>
            <w:sz w:val="19"/>
            <w:szCs w:val="19"/>
          </w:rPr>
          <w:delText>increasingly seek</w:delText>
        </w:r>
        <w:r w:rsidR="59EDFFD8" w:rsidRPr="6D955DC5" w:rsidDel="00711ED3">
          <w:rPr>
            <w:rFonts w:ascii="Arial" w:hAnsi="Arial" w:cs="Arial"/>
            <w:w w:val="105"/>
            <w:sz w:val="19"/>
            <w:szCs w:val="19"/>
          </w:rPr>
          <w:delText xml:space="preserve"> properties further from their headquarters, diversify into more cantons, and invest in regions with language</w:delText>
        </w:r>
        <w:r w:rsidR="33BBE9E7" w:rsidRPr="6D955DC5" w:rsidDel="00711ED3">
          <w:rPr>
            <w:rFonts w:ascii="Arial" w:hAnsi="Arial" w:cs="Arial"/>
            <w:w w:val="105"/>
            <w:sz w:val="19"/>
            <w:szCs w:val="19"/>
          </w:rPr>
          <w:delText>s</w:delText>
        </w:r>
        <w:r w:rsidR="5327F30B" w:rsidRPr="6D955DC5" w:rsidDel="00711ED3">
          <w:rPr>
            <w:rFonts w:ascii="Arial" w:hAnsi="Arial" w:cs="Arial"/>
            <w:w w:val="105"/>
            <w:sz w:val="19"/>
            <w:szCs w:val="19"/>
          </w:rPr>
          <w:delText xml:space="preserve"> </w:delText>
        </w:r>
        <w:r w:rsidR="165CC110" w:rsidRPr="6D955DC5" w:rsidDel="00711ED3">
          <w:rPr>
            <w:rFonts w:ascii="Arial" w:hAnsi="Arial" w:cs="Arial"/>
            <w:w w:val="105"/>
            <w:sz w:val="19"/>
            <w:szCs w:val="19"/>
          </w:rPr>
          <w:delText xml:space="preserve">different </w:delText>
        </w:r>
        <w:r w:rsidR="5327F30B" w:rsidRPr="6D955DC5" w:rsidDel="00711ED3">
          <w:rPr>
            <w:rFonts w:ascii="Arial" w:hAnsi="Arial" w:cs="Arial"/>
            <w:w w:val="105"/>
            <w:sz w:val="19"/>
            <w:szCs w:val="19"/>
          </w:rPr>
          <w:delText>than the headquarters</w:delText>
        </w:r>
        <w:r w:rsidR="59EDFFD8" w:rsidRPr="6D955DC5" w:rsidDel="00711ED3">
          <w:rPr>
            <w:rFonts w:ascii="Arial" w:hAnsi="Arial" w:cs="Arial"/>
            <w:w w:val="105"/>
            <w:sz w:val="19"/>
            <w:szCs w:val="19"/>
          </w:rPr>
          <w:delText xml:space="preserve">. </w:delText>
        </w:r>
      </w:del>
    </w:p>
    <w:p w14:paraId="1963B011" w14:textId="0082A2DE" w:rsidR="00CC5056" w:rsidRPr="00040B10" w:rsidDel="00711ED3" w:rsidRDefault="5327F30B" w:rsidP="6D955DC5">
      <w:pPr>
        <w:spacing w:after="120"/>
        <w:jc w:val="both"/>
        <w:rPr>
          <w:del w:id="51" w:author="Author"/>
          <w:rFonts w:ascii="Arial" w:hAnsi="Arial" w:cs="Arial"/>
          <w:w w:val="105"/>
          <w:sz w:val="19"/>
          <w:szCs w:val="19"/>
        </w:rPr>
      </w:pPr>
      <w:del w:id="52" w:author="Author">
        <w:r w:rsidRPr="6D955DC5" w:rsidDel="00711ED3">
          <w:rPr>
            <w:rFonts w:ascii="Arial" w:hAnsi="Arial" w:cs="Arial"/>
            <w:w w:val="105"/>
            <w:sz w:val="19"/>
            <w:szCs w:val="19"/>
          </w:rPr>
          <w:delText xml:space="preserve">Contrary </w:delText>
        </w:r>
        <w:r w:rsidR="04C2C34E" w:rsidRPr="6D955DC5" w:rsidDel="00711ED3">
          <w:rPr>
            <w:rFonts w:ascii="Arial" w:hAnsi="Arial" w:cs="Arial"/>
            <w:w w:val="105"/>
            <w:sz w:val="19"/>
            <w:szCs w:val="19"/>
          </w:rPr>
          <w:delText xml:space="preserve">to </w:delText>
        </w:r>
        <w:r w:rsidRPr="6D955DC5" w:rsidDel="00711ED3">
          <w:rPr>
            <w:rFonts w:ascii="Arial" w:hAnsi="Arial" w:cs="Arial"/>
            <w:w w:val="105"/>
            <w:sz w:val="19"/>
            <w:szCs w:val="19"/>
          </w:rPr>
          <w:delText xml:space="preserve">findings </w:delText>
        </w:r>
        <w:r w:rsidR="165CC110" w:rsidRPr="6D955DC5" w:rsidDel="00711ED3">
          <w:rPr>
            <w:rFonts w:ascii="Arial" w:hAnsi="Arial" w:cs="Arial"/>
            <w:w w:val="105"/>
            <w:sz w:val="19"/>
            <w:szCs w:val="19"/>
          </w:rPr>
          <w:delText xml:space="preserve">focused on </w:delText>
        </w:r>
        <w:r w:rsidR="207083EA" w:rsidRPr="6D955DC5" w:rsidDel="00711ED3">
          <w:rPr>
            <w:rFonts w:ascii="Arial" w:hAnsi="Arial" w:cs="Arial"/>
            <w:w w:val="105"/>
            <w:sz w:val="19"/>
            <w:szCs w:val="19"/>
          </w:rPr>
          <w:delText xml:space="preserve">the </w:delText>
        </w:r>
        <w:r w:rsidR="04C2C34E" w:rsidRPr="6D955DC5" w:rsidDel="00711ED3">
          <w:rPr>
            <w:rFonts w:ascii="Arial" w:hAnsi="Arial" w:cs="Arial"/>
            <w:w w:val="105"/>
            <w:sz w:val="19"/>
            <w:szCs w:val="19"/>
          </w:rPr>
          <w:delText>U</w:delText>
        </w:r>
        <w:r w:rsidR="79234577" w:rsidRPr="6D955DC5" w:rsidDel="00711ED3">
          <w:rPr>
            <w:rFonts w:ascii="Arial" w:hAnsi="Arial" w:cs="Arial"/>
            <w:w w:val="105"/>
            <w:sz w:val="19"/>
            <w:szCs w:val="19"/>
          </w:rPr>
          <w:delText>.</w:delText>
        </w:r>
        <w:r w:rsidR="04C2C34E" w:rsidRPr="6D955DC5" w:rsidDel="00711ED3">
          <w:rPr>
            <w:rFonts w:ascii="Arial" w:hAnsi="Arial" w:cs="Arial"/>
            <w:w w:val="105"/>
            <w:sz w:val="19"/>
            <w:szCs w:val="19"/>
          </w:rPr>
          <w:delText>S</w:delText>
        </w:r>
        <w:r w:rsidR="79234577" w:rsidRPr="6D955DC5" w:rsidDel="00711ED3">
          <w:rPr>
            <w:rFonts w:ascii="Arial" w:hAnsi="Arial" w:cs="Arial"/>
            <w:w w:val="105"/>
            <w:sz w:val="19"/>
            <w:szCs w:val="19"/>
          </w:rPr>
          <w:delText>.</w:delText>
        </w:r>
        <w:r w:rsidR="04C2C34E" w:rsidRPr="6D955DC5" w:rsidDel="00711ED3">
          <w:rPr>
            <w:rFonts w:ascii="Arial" w:hAnsi="Arial" w:cs="Arial"/>
            <w:w w:val="105"/>
            <w:sz w:val="19"/>
            <w:szCs w:val="19"/>
          </w:rPr>
          <w:delText xml:space="preserve"> market </w:delText>
        </w:r>
        <w:r w:rsidR="00DB727B" w:rsidRPr="00672392"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{"citationID":"EqZG2srw","properties":{"formattedCitation":"(Feng et al., 2021; Milcheva et al., 2021)","plainCitation":"(Feng et al., 2021; Milcheva et al., 2021)","noteIndex":0},"citationItems":[{"id":1589,"uris":["http://zotero.org/groups/5640945/items/RT66HMTU"],"itemData":{"id":1589,"type":"article-journal","abstract":"Abstract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DB727B" w:rsidRPr="00672392" w:rsidDel="00711ED3">
          <w:rPr>
            <w:rFonts w:ascii="Arial" w:hAnsi="Arial" w:cs="Arial"/>
            <w:w w:val="105"/>
            <w:sz w:val="19"/>
            <w:szCs w:val="19"/>
          </w:rPr>
          <w:fldChar w:fldCharType="separate"/>
        </w:r>
        <w:r w:rsidR="04C2C34E" w:rsidRPr="6D955DC5" w:rsidDel="00711ED3">
          <w:rPr>
            <w:rFonts w:ascii="Arial" w:hAnsi="Arial" w:cs="Arial"/>
            <w:w w:val="105"/>
            <w:sz w:val="19"/>
            <w:szCs w:val="19"/>
          </w:rPr>
          <w:delText>(Feng et al., 2021; Milcheva et al., 2021)</w:delText>
        </w:r>
        <w:r w:rsidR="00DB727B" w:rsidRPr="00672392" w:rsidDel="00711ED3">
          <w:rPr>
            <w:rFonts w:ascii="Arial" w:hAnsi="Arial" w:cs="Arial"/>
            <w:w w:val="105"/>
            <w:sz w:val="19"/>
            <w:szCs w:val="19"/>
          </w:rPr>
          <w:fldChar w:fldCharType="end"/>
        </w:r>
        <w:r w:rsidR="04C2C34E" w:rsidRPr="6D955DC5" w:rsidDel="00711ED3">
          <w:rPr>
            <w:rFonts w:ascii="Arial" w:hAnsi="Arial" w:cs="Arial"/>
            <w:w w:val="105"/>
            <w:sz w:val="19"/>
            <w:szCs w:val="19"/>
          </w:rPr>
          <w:delText xml:space="preserve">, </w:delText>
        </w:r>
        <w:r w:rsidR="207083EA" w:rsidRPr="6D955DC5" w:rsidDel="00711ED3">
          <w:rPr>
            <w:rFonts w:ascii="Arial" w:hAnsi="Arial" w:cs="Arial"/>
            <w:w w:val="105"/>
            <w:sz w:val="19"/>
            <w:szCs w:val="19"/>
          </w:rPr>
          <w:delText xml:space="preserve">our </w:delText>
        </w:r>
        <w:r w:rsidR="04C2C34E" w:rsidRPr="6D955DC5" w:rsidDel="00711ED3">
          <w:rPr>
            <w:rFonts w:ascii="Arial" w:hAnsi="Arial" w:cs="Arial"/>
            <w:w w:val="105"/>
            <w:sz w:val="19"/>
            <w:szCs w:val="19"/>
          </w:rPr>
          <w:delText xml:space="preserve">regression </w:delText>
        </w:r>
        <w:r w:rsidR="207083EA" w:rsidRPr="6D955DC5" w:rsidDel="00711ED3">
          <w:rPr>
            <w:rFonts w:ascii="Arial" w:hAnsi="Arial" w:cs="Arial"/>
            <w:w w:val="105"/>
            <w:sz w:val="19"/>
            <w:szCs w:val="19"/>
          </w:rPr>
          <w:delText xml:space="preserve">analysis indicates </w:delText>
        </w:r>
        <w:r w:rsidR="2969A378" w:rsidRPr="6D955DC5" w:rsidDel="00711ED3">
          <w:rPr>
            <w:rFonts w:ascii="Arial" w:hAnsi="Arial" w:cs="Arial"/>
            <w:w w:val="105"/>
            <w:sz w:val="19"/>
            <w:szCs w:val="19"/>
          </w:rPr>
          <w:delText xml:space="preserve">that geographic diversification, a propensity to invest close to headquarters, or a focus on </w:delText>
        </w:r>
        <w:r w:rsidR="3A7C2F9A" w:rsidRPr="6D955DC5" w:rsidDel="00711ED3">
          <w:rPr>
            <w:rFonts w:ascii="Arial" w:hAnsi="Arial" w:cs="Arial"/>
            <w:w w:val="105"/>
            <w:sz w:val="19"/>
            <w:szCs w:val="19"/>
          </w:rPr>
          <w:delText xml:space="preserve">regions sharing the local language do not significantly influence total return figures for Swiss funds. Instead, </w:delText>
        </w:r>
        <w:r w:rsidR="04C2C34E" w:rsidRPr="6D955DC5" w:rsidDel="00711ED3">
          <w:rPr>
            <w:rFonts w:ascii="Arial" w:hAnsi="Arial" w:cs="Arial"/>
            <w:w w:val="105"/>
            <w:sz w:val="19"/>
            <w:szCs w:val="19"/>
          </w:rPr>
          <w:delText xml:space="preserve">fund returns </w:delText>
        </w:r>
        <w:r w:rsidR="3A8CD8D4" w:rsidRPr="6D955DC5" w:rsidDel="00711ED3">
          <w:rPr>
            <w:rFonts w:ascii="Arial" w:hAnsi="Arial" w:cs="Arial"/>
            <w:w w:val="105"/>
            <w:sz w:val="19"/>
            <w:szCs w:val="19"/>
          </w:rPr>
          <w:delText xml:space="preserve">appear </w:delText>
        </w:r>
        <w:r w:rsidR="04C2C34E" w:rsidRPr="6D955DC5" w:rsidDel="00711ED3">
          <w:rPr>
            <w:rFonts w:ascii="Arial" w:hAnsi="Arial" w:cs="Arial"/>
            <w:w w:val="105"/>
            <w:sz w:val="19"/>
            <w:szCs w:val="19"/>
          </w:rPr>
          <w:delText>to increase with fund age and number of buildings</w:delText>
        </w:r>
        <w:r w:rsidR="164588D5" w:rsidRPr="6D955DC5" w:rsidDel="00711ED3">
          <w:rPr>
            <w:rFonts w:ascii="Arial" w:hAnsi="Arial" w:cs="Arial"/>
            <w:w w:val="105"/>
            <w:sz w:val="19"/>
            <w:szCs w:val="19"/>
          </w:rPr>
          <w:delText xml:space="preserve"> held</w:delText>
        </w:r>
        <w:r w:rsidR="04C2C34E" w:rsidRPr="6D955DC5" w:rsidDel="00711ED3">
          <w:rPr>
            <w:rFonts w:ascii="Arial" w:hAnsi="Arial" w:cs="Arial"/>
            <w:w w:val="105"/>
            <w:sz w:val="19"/>
            <w:szCs w:val="19"/>
          </w:rPr>
          <w:delText xml:space="preserve">. </w:delText>
        </w:r>
        <w:r w:rsidR="43197BCB" w:rsidRPr="6D955DC5" w:rsidDel="00711ED3">
          <w:rPr>
            <w:rFonts w:ascii="Arial" w:hAnsi="Arial" w:cs="Arial"/>
            <w:w w:val="105"/>
            <w:sz w:val="19"/>
            <w:szCs w:val="19"/>
          </w:rPr>
          <w:delText xml:space="preserve">Finally, the similarity analysis shows that </w:delText>
        </w:r>
        <w:r w:rsidR="5FF9E7D1" w:rsidRPr="6D955DC5" w:rsidDel="00711ED3">
          <w:rPr>
            <w:rFonts w:ascii="Arial" w:hAnsi="Arial" w:cs="Arial"/>
            <w:w w:val="105"/>
            <w:sz w:val="19"/>
            <w:szCs w:val="19"/>
          </w:rPr>
          <w:delText>many</w:delText>
        </w:r>
        <w:r w:rsidR="43197BCB" w:rsidRPr="6D955DC5" w:rsidDel="00711ED3">
          <w:rPr>
            <w:rFonts w:ascii="Arial" w:hAnsi="Arial" w:cs="Arial"/>
            <w:w w:val="105"/>
            <w:sz w:val="19"/>
            <w:szCs w:val="19"/>
          </w:rPr>
          <w:delText xml:space="preserve"> funds have different portfolio composition</w:delText>
        </w:r>
        <w:r w:rsidR="165CC110" w:rsidRPr="6D955DC5" w:rsidDel="00711ED3">
          <w:rPr>
            <w:rFonts w:ascii="Arial" w:hAnsi="Arial" w:cs="Arial"/>
            <w:w w:val="105"/>
            <w:sz w:val="19"/>
            <w:szCs w:val="19"/>
          </w:rPr>
          <w:delText>s</w:delText>
        </w:r>
        <w:r w:rsidR="43197BCB" w:rsidRPr="6D955DC5" w:rsidDel="00711ED3">
          <w:rPr>
            <w:rFonts w:ascii="Arial" w:hAnsi="Arial" w:cs="Arial"/>
            <w:w w:val="105"/>
            <w:sz w:val="19"/>
            <w:szCs w:val="19"/>
          </w:rPr>
          <w:delText xml:space="preserve"> in terms of building types, while the spatial analysis revealed almost no spatial overlap between the building portfolios.</w:delText>
        </w:r>
      </w:del>
    </w:p>
    <w:p w14:paraId="548BC8D1" w14:textId="0DBA8E29" w:rsidR="00492823" w:rsidRPr="00040B10" w:rsidDel="00711ED3" w:rsidRDefault="4F01E70E" w:rsidP="6D955DC5">
      <w:pPr>
        <w:spacing w:after="120"/>
        <w:jc w:val="both"/>
        <w:rPr>
          <w:del w:id="53" w:author="Author"/>
          <w:rFonts w:ascii="Arial" w:hAnsi="Arial" w:cs="Arial"/>
          <w:w w:val="105"/>
          <w:sz w:val="19"/>
          <w:szCs w:val="19"/>
        </w:rPr>
      </w:pPr>
      <w:del w:id="54" w:author="Author">
        <w:r w:rsidRPr="6D955DC5" w:rsidDel="00711ED3">
          <w:rPr>
            <w:rFonts w:ascii="Arial" w:hAnsi="Arial" w:cs="Arial"/>
            <w:w w:val="105"/>
            <w:sz w:val="19"/>
            <w:szCs w:val="19"/>
          </w:rPr>
          <w:delText>Th</w:delText>
        </w:r>
        <w:r w:rsidR="164588D5" w:rsidRPr="6D955DC5" w:rsidDel="00711ED3">
          <w:rPr>
            <w:rFonts w:ascii="Arial" w:hAnsi="Arial" w:cs="Arial"/>
            <w:w w:val="105"/>
            <w:sz w:val="19"/>
            <w:szCs w:val="19"/>
          </w:rPr>
          <w:delText>is</w:delText>
        </w:r>
        <w:r w:rsidRPr="6D955DC5" w:rsidDel="00711ED3">
          <w:rPr>
            <w:rFonts w:ascii="Arial" w:hAnsi="Arial" w:cs="Arial"/>
            <w:w w:val="105"/>
            <w:sz w:val="19"/>
            <w:szCs w:val="19"/>
          </w:rPr>
          <w:delText xml:space="preserve"> </w:delText>
        </w:r>
        <w:r w:rsidR="4E10233D" w:rsidRPr="6D955DC5" w:rsidDel="00711ED3">
          <w:rPr>
            <w:rFonts w:ascii="Arial" w:hAnsi="Arial" w:cs="Arial"/>
            <w:w w:val="105"/>
            <w:sz w:val="19"/>
            <w:szCs w:val="19"/>
          </w:rPr>
          <w:delText>paper</w:delText>
        </w:r>
        <w:r w:rsidRPr="6D955DC5" w:rsidDel="00711ED3">
          <w:rPr>
            <w:rFonts w:ascii="Arial" w:hAnsi="Arial" w:cs="Arial"/>
            <w:w w:val="105"/>
            <w:sz w:val="19"/>
            <w:szCs w:val="19"/>
          </w:rPr>
          <w:delText xml:space="preserve"> offer</w:delText>
        </w:r>
        <w:r w:rsidR="239856A6" w:rsidRPr="6D955DC5" w:rsidDel="00711ED3">
          <w:rPr>
            <w:rFonts w:ascii="Arial" w:hAnsi="Arial" w:cs="Arial"/>
            <w:w w:val="105"/>
            <w:sz w:val="19"/>
            <w:szCs w:val="19"/>
          </w:rPr>
          <w:delText xml:space="preserve">s novel </w:delText>
        </w:r>
        <w:r w:rsidRPr="6D955DC5" w:rsidDel="00711ED3">
          <w:rPr>
            <w:rFonts w:ascii="Arial" w:hAnsi="Arial" w:cs="Arial"/>
            <w:w w:val="105"/>
            <w:sz w:val="19"/>
            <w:szCs w:val="19"/>
          </w:rPr>
          <w:delText xml:space="preserve">insights into the relationship between geographic diversification and </w:delText>
        </w:r>
        <w:r w:rsidR="165CC110" w:rsidRPr="6D955DC5" w:rsidDel="00711ED3">
          <w:rPr>
            <w:rFonts w:ascii="Arial" w:hAnsi="Arial" w:cs="Arial"/>
            <w:w w:val="105"/>
            <w:sz w:val="19"/>
            <w:szCs w:val="19"/>
          </w:rPr>
          <w:delText xml:space="preserve">the </w:delText>
        </w:r>
        <w:r w:rsidRPr="6D955DC5" w:rsidDel="00711ED3">
          <w:rPr>
            <w:rFonts w:ascii="Arial" w:hAnsi="Arial" w:cs="Arial"/>
            <w:w w:val="105"/>
            <w:sz w:val="19"/>
            <w:szCs w:val="19"/>
          </w:rPr>
          <w:delText>financial performance</w:delText>
        </w:r>
        <w:r w:rsidR="239856A6" w:rsidRPr="6D955DC5" w:rsidDel="00711ED3">
          <w:rPr>
            <w:rFonts w:ascii="Arial" w:hAnsi="Arial" w:cs="Arial"/>
            <w:w w:val="105"/>
            <w:sz w:val="19"/>
            <w:szCs w:val="19"/>
          </w:rPr>
          <w:delText xml:space="preserve"> </w:delText>
        </w:r>
        <w:r w:rsidR="2E5E5701" w:rsidRPr="6D955DC5" w:rsidDel="00711ED3">
          <w:rPr>
            <w:rFonts w:ascii="Arial" w:hAnsi="Arial" w:cs="Arial"/>
            <w:w w:val="105"/>
            <w:sz w:val="19"/>
            <w:szCs w:val="19"/>
          </w:rPr>
          <w:delText>of</w:delText>
        </w:r>
        <w:r w:rsidR="239856A6" w:rsidRPr="6D955DC5" w:rsidDel="00711ED3">
          <w:rPr>
            <w:rFonts w:ascii="Arial" w:hAnsi="Arial" w:cs="Arial"/>
            <w:w w:val="105"/>
            <w:sz w:val="19"/>
            <w:szCs w:val="19"/>
          </w:rPr>
          <w:delText xml:space="preserve"> </w:delText>
        </w:r>
        <w:r w:rsidR="2E5E5701" w:rsidRPr="6D955DC5" w:rsidDel="00711ED3">
          <w:rPr>
            <w:rFonts w:ascii="Arial" w:hAnsi="Arial" w:cs="Arial"/>
            <w:w w:val="105"/>
            <w:sz w:val="19"/>
            <w:szCs w:val="19"/>
          </w:rPr>
          <w:delText>RE</w:delText>
        </w:r>
        <w:r w:rsidR="164588D5" w:rsidRPr="6D955DC5" w:rsidDel="00711ED3">
          <w:rPr>
            <w:rFonts w:ascii="Arial" w:hAnsi="Arial" w:cs="Arial"/>
            <w:w w:val="105"/>
            <w:sz w:val="19"/>
            <w:szCs w:val="19"/>
          </w:rPr>
          <w:delText xml:space="preserve"> funds</w:delText>
        </w:r>
        <w:r w:rsidR="5ACB0371" w:rsidRPr="6D955DC5" w:rsidDel="00711ED3">
          <w:rPr>
            <w:rFonts w:ascii="Arial" w:hAnsi="Arial" w:cs="Arial"/>
            <w:w w:val="105"/>
            <w:sz w:val="19"/>
            <w:szCs w:val="19"/>
          </w:rPr>
          <w:delText xml:space="preserve"> within the relatively unexplored Swiss market. </w:delText>
        </w:r>
        <w:r w:rsidR="3C5BC4D5" w:rsidRPr="6D955DC5" w:rsidDel="00711ED3">
          <w:rPr>
            <w:rFonts w:ascii="Arial" w:hAnsi="Arial" w:cs="Arial"/>
            <w:w w:val="105"/>
            <w:sz w:val="19"/>
            <w:szCs w:val="19"/>
          </w:rPr>
          <w:delText>For these findings, our goal is</w:delText>
        </w:r>
        <w:r w:rsidRPr="6D955DC5" w:rsidDel="00711ED3">
          <w:rPr>
            <w:rFonts w:ascii="Arial" w:hAnsi="Arial" w:cs="Arial"/>
            <w:w w:val="105"/>
            <w:sz w:val="19"/>
            <w:szCs w:val="19"/>
          </w:rPr>
          <w:delText xml:space="preserve"> to provide practical guidance</w:delText>
        </w:r>
        <w:r w:rsidR="7FCE0EFC" w:rsidRPr="6D955DC5" w:rsidDel="00711ED3">
          <w:rPr>
            <w:rFonts w:ascii="Arial" w:hAnsi="Arial" w:cs="Arial"/>
            <w:w w:val="105"/>
            <w:sz w:val="19"/>
            <w:szCs w:val="19"/>
          </w:rPr>
          <w:delText xml:space="preserve"> and </w:delText>
        </w:r>
        <w:r w:rsidR="7D238DE5" w:rsidRPr="6D955DC5" w:rsidDel="00711ED3">
          <w:rPr>
            <w:rFonts w:ascii="Arial" w:hAnsi="Arial" w:cs="Arial"/>
            <w:w w:val="105"/>
            <w:sz w:val="19"/>
            <w:szCs w:val="19"/>
          </w:rPr>
          <w:delText xml:space="preserve">establish benchmarks </w:delText>
        </w:r>
        <w:r w:rsidR="165CC110" w:rsidRPr="6D955DC5" w:rsidDel="00711ED3">
          <w:rPr>
            <w:rFonts w:ascii="Arial" w:hAnsi="Arial" w:cs="Arial"/>
            <w:w w:val="105"/>
            <w:sz w:val="19"/>
            <w:szCs w:val="19"/>
          </w:rPr>
          <w:delText xml:space="preserve">to help </w:delText>
        </w:r>
        <w:r w:rsidR="7D238DE5" w:rsidRPr="6D955DC5" w:rsidDel="00711ED3">
          <w:rPr>
            <w:rFonts w:ascii="Arial" w:hAnsi="Arial" w:cs="Arial"/>
            <w:w w:val="105"/>
            <w:sz w:val="19"/>
            <w:szCs w:val="19"/>
          </w:rPr>
          <w:delText>asset owners</w:delText>
        </w:r>
        <w:r w:rsidR="1277F0F9" w:rsidRPr="6D955DC5" w:rsidDel="00711ED3">
          <w:rPr>
            <w:rFonts w:ascii="Arial" w:hAnsi="Arial" w:cs="Arial"/>
            <w:w w:val="105"/>
            <w:sz w:val="19"/>
            <w:szCs w:val="19"/>
          </w:rPr>
          <w:delText xml:space="preserve"> and managers </w:delText>
        </w:r>
        <w:r w:rsidR="7FCE0EFC" w:rsidRPr="6D955DC5" w:rsidDel="00711ED3">
          <w:rPr>
            <w:rFonts w:ascii="Arial" w:hAnsi="Arial" w:cs="Arial"/>
            <w:w w:val="105"/>
            <w:sz w:val="19"/>
            <w:szCs w:val="19"/>
          </w:rPr>
          <w:delText xml:space="preserve">understand the intricacies of Swiss </w:delText>
        </w:r>
        <w:r w:rsidR="14864927" w:rsidRPr="6D955DC5" w:rsidDel="00711ED3">
          <w:rPr>
            <w:rFonts w:ascii="Arial" w:hAnsi="Arial" w:cs="Arial"/>
            <w:w w:val="105"/>
            <w:sz w:val="19"/>
            <w:szCs w:val="19"/>
          </w:rPr>
          <w:delText>RE</w:delText>
        </w:r>
        <w:r w:rsidR="7FCE0EFC" w:rsidRPr="6D955DC5" w:rsidDel="00711ED3">
          <w:rPr>
            <w:rFonts w:ascii="Arial" w:hAnsi="Arial" w:cs="Arial"/>
            <w:w w:val="105"/>
            <w:sz w:val="19"/>
            <w:szCs w:val="19"/>
          </w:rPr>
          <w:delText xml:space="preserve"> Funds.</w:delText>
        </w:r>
      </w:del>
    </w:p>
    <w:p w14:paraId="3C91E7C5" w14:textId="6714851B" w:rsidR="00866367" w:rsidRPr="002C5500" w:rsidDel="00711ED3" w:rsidRDefault="4F45CACD" w:rsidP="6D955DC5">
      <w:pPr>
        <w:pStyle w:val="Heading1"/>
        <w:numPr>
          <w:ilvl w:val="0"/>
          <w:numId w:val="1"/>
        </w:numPr>
        <w:spacing w:before="240" w:after="120"/>
        <w:rPr>
          <w:del w:id="55" w:author="Author"/>
          <w:color w:val="auto"/>
        </w:rPr>
      </w:pPr>
      <w:del w:id="56" w:author="Author">
        <w:r w:rsidRPr="6D955DC5" w:rsidDel="00711ED3">
          <w:rPr>
            <w:color w:val="auto"/>
          </w:rPr>
          <w:delText xml:space="preserve">Literature Review on </w:delText>
        </w:r>
        <w:r w:rsidR="1C71586B" w:rsidRPr="6D955DC5" w:rsidDel="00711ED3">
          <w:rPr>
            <w:color w:val="auto"/>
          </w:rPr>
          <w:delText xml:space="preserve">the </w:delText>
        </w:r>
        <w:r w:rsidRPr="6D955DC5" w:rsidDel="00711ED3">
          <w:rPr>
            <w:color w:val="auto"/>
          </w:rPr>
          <w:delText xml:space="preserve">Swiss Real Estate </w:delText>
        </w:r>
        <w:r w:rsidR="1C71586B" w:rsidRPr="6D955DC5" w:rsidDel="00711ED3">
          <w:rPr>
            <w:color w:val="auto"/>
          </w:rPr>
          <w:delText xml:space="preserve">Market and </w:delText>
        </w:r>
        <w:r w:rsidRPr="6D955DC5" w:rsidDel="00711ED3">
          <w:rPr>
            <w:color w:val="auto"/>
          </w:rPr>
          <w:delText>Funds</w:delText>
        </w:r>
        <w:r w:rsidR="1C71586B" w:rsidRPr="6D955DC5" w:rsidDel="00711ED3">
          <w:rPr>
            <w:color w:val="auto"/>
          </w:rPr>
          <w:delText xml:space="preserve">, Geographic </w:delText>
        </w:r>
        <w:r w:rsidRPr="6D955DC5" w:rsidDel="00711ED3">
          <w:rPr>
            <w:color w:val="auto"/>
          </w:rPr>
          <w:delText xml:space="preserve">Diversification and </w:delText>
        </w:r>
        <w:r w:rsidR="1C71586B" w:rsidRPr="6D955DC5" w:rsidDel="00711ED3">
          <w:rPr>
            <w:color w:val="auto"/>
          </w:rPr>
          <w:delText xml:space="preserve">Financial </w:delText>
        </w:r>
        <w:r w:rsidRPr="6D955DC5" w:rsidDel="00711ED3">
          <w:rPr>
            <w:color w:val="auto"/>
          </w:rPr>
          <w:delText>Performance</w:delText>
        </w:r>
      </w:del>
    </w:p>
    <w:p w14:paraId="2FDFD8BE" w14:textId="080FE1DA" w:rsidR="008A4ED0" w:rsidRPr="00040B10" w:rsidDel="00711ED3" w:rsidRDefault="784527E1" w:rsidP="6D955DC5">
      <w:pPr>
        <w:pStyle w:val="Heading1"/>
        <w:numPr>
          <w:ilvl w:val="1"/>
          <w:numId w:val="1"/>
        </w:numPr>
        <w:spacing w:before="240" w:after="180"/>
        <w:ind w:left="1434" w:hanging="357"/>
        <w:jc w:val="both"/>
        <w:rPr>
          <w:del w:id="57" w:author="Author"/>
          <w:color w:val="auto"/>
        </w:rPr>
      </w:pPr>
      <w:del w:id="58" w:author="Author">
        <w:r w:rsidRPr="6D955DC5" w:rsidDel="00711ED3">
          <w:rPr>
            <w:color w:val="auto"/>
          </w:rPr>
          <w:delText xml:space="preserve">Swiss </w:delText>
        </w:r>
        <w:r w:rsidR="1B4C3E86" w:rsidRPr="6D955DC5" w:rsidDel="00711ED3">
          <w:rPr>
            <w:color w:val="auto"/>
          </w:rPr>
          <w:delText xml:space="preserve">Real Estate </w:delText>
        </w:r>
        <w:r w:rsidRPr="6D955DC5" w:rsidDel="00711ED3">
          <w:rPr>
            <w:color w:val="auto"/>
          </w:rPr>
          <w:delText>Market</w:delText>
        </w:r>
        <w:r w:rsidR="1B4C3E86" w:rsidRPr="6D955DC5" w:rsidDel="00711ED3">
          <w:rPr>
            <w:color w:val="auto"/>
          </w:rPr>
          <w:delText xml:space="preserve"> and </w:delText>
        </w:r>
        <w:r w:rsidR="10F2B43A" w:rsidRPr="6D955DC5" w:rsidDel="00711ED3">
          <w:rPr>
            <w:color w:val="auto"/>
          </w:rPr>
          <w:delText>Real Estate Funds</w:delText>
        </w:r>
      </w:del>
    </w:p>
    <w:p w14:paraId="7A8A995E" w14:textId="48FFC180" w:rsidR="003B3668" w:rsidRPr="00040B10" w:rsidDel="00711ED3" w:rsidRDefault="5C023101" w:rsidP="6BEA3D67">
      <w:pPr>
        <w:pStyle w:val="NormalWeb"/>
        <w:spacing w:before="0" w:beforeAutospacing="0" w:after="120" w:afterAutospacing="0"/>
        <w:jc w:val="both"/>
        <w:rPr>
          <w:del w:id="59" w:author="Author"/>
          <w:rFonts w:ascii="Arial" w:hAnsi="Arial" w:cs="Arial"/>
          <w:w w:val="105"/>
          <w:sz w:val="19"/>
          <w:szCs w:val="19"/>
        </w:rPr>
      </w:pPr>
      <w:del w:id="60" w:author="Author">
        <w:r w:rsidRPr="6D955DC5" w:rsidDel="00711ED3">
          <w:rPr>
            <w:rFonts w:ascii="Arial" w:hAnsi="Arial" w:cs="Arial"/>
            <w:w w:val="105"/>
            <w:sz w:val="19"/>
            <w:szCs w:val="19"/>
          </w:rPr>
          <w:delText xml:space="preserve">A </w:delText>
        </w:r>
        <w:r w:rsidR="49CA0C4B" w:rsidRPr="6D955DC5" w:rsidDel="00711ED3">
          <w:rPr>
            <w:rFonts w:ascii="Arial" w:hAnsi="Arial" w:cs="Arial"/>
            <w:w w:val="105"/>
            <w:sz w:val="19"/>
            <w:szCs w:val="19"/>
          </w:rPr>
          <w:delText>distinctive</w:delText>
        </w:r>
        <w:r w:rsidRPr="6D955DC5" w:rsidDel="00711ED3">
          <w:rPr>
            <w:rFonts w:ascii="Arial" w:hAnsi="Arial" w:cs="Arial"/>
            <w:w w:val="105"/>
            <w:sz w:val="19"/>
            <w:szCs w:val="19"/>
          </w:rPr>
          <w:delText xml:space="preserve"> </w:delText>
        </w:r>
        <w:r w:rsidR="3E8D5734" w:rsidRPr="6D955DC5" w:rsidDel="00711ED3">
          <w:rPr>
            <w:rFonts w:ascii="Arial" w:hAnsi="Arial" w:cs="Arial"/>
            <w:w w:val="105"/>
            <w:sz w:val="19"/>
            <w:szCs w:val="19"/>
          </w:rPr>
          <w:delText>characteristic</w:delText>
        </w:r>
        <w:r w:rsidRPr="6D955DC5" w:rsidDel="00711ED3">
          <w:rPr>
            <w:rFonts w:ascii="Arial" w:hAnsi="Arial" w:cs="Arial"/>
            <w:w w:val="105"/>
            <w:sz w:val="19"/>
            <w:szCs w:val="19"/>
          </w:rPr>
          <w:delText xml:space="preserve"> </w:delText>
        </w:r>
        <w:r w:rsidR="49CA0C4B" w:rsidRPr="6D955DC5" w:rsidDel="00711ED3">
          <w:rPr>
            <w:rFonts w:ascii="Arial" w:hAnsi="Arial" w:cs="Arial"/>
            <w:w w:val="105"/>
            <w:sz w:val="19"/>
            <w:szCs w:val="19"/>
          </w:rPr>
          <w:delText xml:space="preserve">of the Swiss </w:delText>
        </w:r>
        <w:r w:rsidR="09752DE4" w:rsidRPr="6D955DC5" w:rsidDel="00711ED3">
          <w:rPr>
            <w:rFonts w:ascii="Arial" w:hAnsi="Arial" w:cs="Arial"/>
            <w:w w:val="105"/>
            <w:sz w:val="19"/>
            <w:szCs w:val="19"/>
          </w:rPr>
          <w:delText>RE</w:delText>
        </w:r>
        <w:r w:rsidR="49CA0C4B" w:rsidRPr="6D955DC5" w:rsidDel="00711ED3">
          <w:rPr>
            <w:rFonts w:ascii="Arial" w:hAnsi="Arial" w:cs="Arial"/>
            <w:w w:val="105"/>
            <w:sz w:val="19"/>
            <w:szCs w:val="19"/>
          </w:rPr>
          <w:delText xml:space="preserve"> market is its </w:delText>
        </w:r>
        <w:r w:rsidR="4304795F" w:rsidRPr="6D955DC5" w:rsidDel="00711ED3">
          <w:rPr>
            <w:rFonts w:ascii="Arial" w:hAnsi="Arial" w:cs="Arial"/>
            <w:w w:val="105"/>
            <w:sz w:val="19"/>
            <w:szCs w:val="19"/>
          </w:rPr>
          <w:delText xml:space="preserve">rental-based structure. </w:delText>
        </w:r>
        <w:r w:rsidR="12EF780E" w:rsidRPr="6D955DC5" w:rsidDel="00711ED3">
          <w:rPr>
            <w:rFonts w:ascii="Arial" w:hAnsi="Arial" w:cs="Arial"/>
            <w:w w:val="105"/>
            <w:sz w:val="19"/>
            <w:szCs w:val="19"/>
          </w:rPr>
          <w:delText>High c</w:delText>
        </w:r>
        <w:r w:rsidR="77C3014C" w:rsidRPr="6D955DC5" w:rsidDel="00711ED3">
          <w:rPr>
            <w:rFonts w:ascii="Arial" w:hAnsi="Arial" w:cs="Arial"/>
            <w:w w:val="105"/>
            <w:sz w:val="19"/>
            <w:szCs w:val="19"/>
          </w:rPr>
          <w:delText xml:space="preserve">apital </w:delText>
        </w:r>
        <w:r w:rsidR="12EF780E" w:rsidRPr="6D955DC5" w:rsidDel="00711ED3">
          <w:rPr>
            <w:rFonts w:ascii="Arial" w:hAnsi="Arial" w:cs="Arial"/>
            <w:w w:val="105"/>
            <w:sz w:val="19"/>
            <w:szCs w:val="19"/>
          </w:rPr>
          <w:delText xml:space="preserve">requirements </w:delText>
        </w:r>
        <w:r w:rsidR="77C3014C" w:rsidRPr="6D955DC5" w:rsidDel="00711ED3">
          <w:rPr>
            <w:rFonts w:ascii="Arial" w:hAnsi="Arial" w:cs="Arial"/>
            <w:w w:val="105"/>
            <w:sz w:val="19"/>
            <w:szCs w:val="19"/>
          </w:rPr>
          <w:delText xml:space="preserve">and </w:delText>
        </w:r>
        <w:r w:rsidR="40CE0CD8" w:rsidRPr="6D955DC5" w:rsidDel="00711ED3">
          <w:rPr>
            <w:rFonts w:ascii="Arial" w:hAnsi="Arial" w:cs="Arial"/>
            <w:w w:val="105"/>
            <w:sz w:val="19"/>
            <w:szCs w:val="19"/>
          </w:rPr>
          <w:delText xml:space="preserve">land prices driven by </w:delText>
        </w:r>
        <w:r w:rsidR="4304795F" w:rsidRPr="6D955DC5" w:rsidDel="00711ED3">
          <w:rPr>
            <w:rFonts w:ascii="Arial" w:hAnsi="Arial" w:cs="Arial"/>
            <w:w w:val="105"/>
            <w:sz w:val="19"/>
            <w:szCs w:val="19"/>
          </w:rPr>
          <w:delText>limited land availability</w:delText>
        </w:r>
        <w:r w:rsidR="251579B9" w:rsidRPr="6D955DC5" w:rsidDel="00711ED3">
          <w:rPr>
            <w:rFonts w:ascii="Arial" w:hAnsi="Arial" w:cs="Arial"/>
            <w:w w:val="105"/>
            <w:sz w:val="19"/>
            <w:szCs w:val="19"/>
          </w:rPr>
          <w:delText xml:space="preserve"> </w:delText>
        </w:r>
        <w:r w:rsidR="5925FBEE" w:rsidRPr="6D955DC5" w:rsidDel="00711ED3">
          <w:rPr>
            <w:rFonts w:ascii="Arial" w:hAnsi="Arial" w:cs="Arial"/>
            <w:w w:val="105"/>
            <w:sz w:val="19"/>
            <w:szCs w:val="19"/>
          </w:rPr>
          <w:delText>ha</w:delText>
        </w:r>
        <w:r w:rsidR="3E8D5734" w:rsidRPr="6D955DC5" w:rsidDel="00711ED3">
          <w:rPr>
            <w:rFonts w:ascii="Arial" w:hAnsi="Arial" w:cs="Arial"/>
            <w:w w:val="105"/>
            <w:sz w:val="19"/>
            <w:szCs w:val="19"/>
          </w:rPr>
          <w:delText>ve</w:delText>
        </w:r>
        <w:r w:rsidR="5925FBEE" w:rsidRPr="6D955DC5" w:rsidDel="00711ED3">
          <w:rPr>
            <w:rFonts w:ascii="Arial" w:hAnsi="Arial" w:cs="Arial"/>
            <w:w w:val="105"/>
            <w:sz w:val="19"/>
            <w:szCs w:val="19"/>
          </w:rPr>
          <w:delText xml:space="preserve"> </w:delText>
        </w:r>
        <w:r w:rsidR="12EF780E" w:rsidRPr="6D955DC5" w:rsidDel="00711ED3">
          <w:rPr>
            <w:rFonts w:ascii="Arial" w:hAnsi="Arial" w:cs="Arial"/>
            <w:w w:val="105"/>
            <w:sz w:val="19"/>
            <w:szCs w:val="19"/>
          </w:rPr>
          <w:delText xml:space="preserve">led a significant </w:delText>
        </w:r>
        <w:r w:rsidR="5925FBEE" w:rsidRPr="6D955DC5" w:rsidDel="00711ED3">
          <w:rPr>
            <w:rFonts w:ascii="Arial" w:hAnsi="Arial" w:cs="Arial"/>
            <w:w w:val="105"/>
            <w:sz w:val="19"/>
            <w:szCs w:val="19"/>
          </w:rPr>
          <w:delText xml:space="preserve">percentage of the </w:delText>
        </w:r>
        <w:r w:rsidR="34E71E4A" w:rsidRPr="6D955DC5" w:rsidDel="00711ED3">
          <w:rPr>
            <w:rFonts w:ascii="Arial" w:hAnsi="Arial" w:cs="Arial"/>
            <w:w w:val="105"/>
            <w:sz w:val="19"/>
            <w:szCs w:val="19"/>
          </w:rPr>
          <w:delText xml:space="preserve">population </w:delText>
        </w:r>
        <w:r w:rsidR="2C179151" w:rsidRPr="6D955DC5" w:rsidDel="00711ED3">
          <w:rPr>
            <w:rFonts w:ascii="Arial" w:hAnsi="Arial" w:cs="Arial"/>
            <w:w w:val="105"/>
            <w:sz w:val="19"/>
            <w:szCs w:val="19"/>
          </w:rPr>
          <w:delText xml:space="preserve">to opt </w:delText>
        </w:r>
        <w:r w:rsidR="5925FBEE" w:rsidRPr="6D955DC5" w:rsidDel="00711ED3">
          <w:rPr>
            <w:rFonts w:ascii="Arial" w:hAnsi="Arial" w:cs="Arial"/>
            <w:w w:val="105"/>
            <w:sz w:val="19"/>
            <w:szCs w:val="19"/>
          </w:rPr>
          <w:delText xml:space="preserve">for </w:delText>
        </w:r>
        <w:r w:rsidR="2C179151" w:rsidRPr="6D955DC5" w:rsidDel="00711ED3">
          <w:rPr>
            <w:rFonts w:ascii="Arial" w:hAnsi="Arial" w:cs="Arial"/>
            <w:w w:val="105"/>
            <w:sz w:val="19"/>
            <w:szCs w:val="19"/>
          </w:rPr>
          <w:delText xml:space="preserve">renting </w:delText>
        </w:r>
        <w:r w:rsidR="5925FBEE" w:rsidRPr="6D955DC5" w:rsidDel="00711ED3">
          <w:rPr>
            <w:rFonts w:ascii="Arial" w:hAnsi="Arial" w:cs="Arial"/>
            <w:w w:val="105"/>
            <w:sz w:val="19"/>
            <w:szCs w:val="19"/>
          </w:rPr>
          <w:delText xml:space="preserve">over </w:delText>
        </w:r>
        <w:r w:rsidR="0049A30E" w:rsidRPr="6D955DC5" w:rsidDel="00711ED3">
          <w:rPr>
            <w:rFonts w:ascii="Arial" w:hAnsi="Arial" w:cs="Arial"/>
            <w:w w:val="105"/>
            <w:sz w:val="19"/>
            <w:szCs w:val="19"/>
          </w:rPr>
          <w:delText xml:space="preserve">home </w:delText>
        </w:r>
        <w:r w:rsidR="34E71E4A" w:rsidRPr="6D955DC5" w:rsidDel="00711ED3">
          <w:rPr>
            <w:rFonts w:ascii="Arial" w:hAnsi="Arial" w:cs="Arial"/>
            <w:w w:val="105"/>
            <w:sz w:val="19"/>
            <w:szCs w:val="19"/>
          </w:rPr>
          <w:delText>ownership</w:delText>
        </w:r>
        <w:r w:rsidR="737B26DC" w:rsidRPr="6D955DC5" w:rsidDel="00711ED3">
          <w:rPr>
            <w:rFonts w:ascii="Arial" w:hAnsi="Arial" w:cs="Arial"/>
            <w:w w:val="105"/>
            <w:sz w:val="19"/>
            <w:szCs w:val="19"/>
          </w:rPr>
          <w:delText xml:space="preserve">. </w:delText>
        </w:r>
        <w:r w:rsidR="1DE369A2" w:rsidRPr="6D955DC5" w:rsidDel="00711ED3">
          <w:rPr>
            <w:rFonts w:ascii="Arial" w:hAnsi="Arial" w:cs="Arial"/>
            <w:w w:val="105"/>
            <w:sz w:val="19"/>
            <w:szCs w:val="19"/>
          </w:rPr>
          <w:delText>In 2022, 61% of households</w:delText>
        </w:r>
        <w:r w:rsidR="28D104C4" w:rsidRPr="6D955DC5" w:rsidDel="00711ED3">
          <w:rPr>
            <w:rFonts w:ascii="Arial" w:hAnsi="Arial" w:cs="Arial"/>
            <w:w w:val="105"/>
            <w:sz w:val="19"/>
            <w:szCs w:val="19"/>
          </w:rPr>
          <w:delText xml:space="preserve"> in Switzerland</w:delText>
        </w:r>
        <w:r w:rsidR="30FC1286" w:rsidRPr="6D955DC5" w:rsidDel="00711ED3">
          <w:rPr>
            <w:rFonts w:ascii="Arial" w:hAnsi="Arial" w:cs="Arial"/>
            <w:w w:val="105"/>
            <w:sz w:val="19"/>
            <w:szCs w:val="19"/>
          </w:rPr>
          <w:delText xml:space="preserve"> </w:delText>
        </w:r>
        <w:r w:rsidR="2C179151" w:rsidRPr="6D955DC5" w:rsidDel="00711ED3">
          <w:rPr>
            <w:rFonts w:ascii="Arial" w:hAnsi="Arial" w:cs="Arial"/>
            <w:w w:val="105"/>
            <w:sz w:val="19"/>
            <w:szCs w:val="19"/>
          </w:rPr>
          <w:delText xml:space="preserve">resided </w:delText>
        </w:r>
        <w:r w:rsidR="1DE369A2" w:rsidRPr="6D955DC5" w:rsidDel="00711ED3">
          <w:rPr>
            <w:rFonts w:ascii="Arial" w:hAnsi="Arial" w:cs="Arial"/>
            <w:w w:val="105"/>
            <w:sz w:val="19"/>
            <w:szCs w:val="19"/>
          </w:rPr>
          <w:delText xml:space="preserve">in rented or cooperative </w:delText>
        </w:r>
        <w:r w:rsidR="467D9CC5" w:rsidRPr="6D955DC5" w:rsidDel="00711ED3">
          <w:rPr>
            <w:rFonts w:ascii="Arial" w:hAnsi="Arial" w:cs="Arial"/>
            <w:w w:val="105"/>
            <w:sz w:val="19"/>
            <w:szCs w:val="19"/>
          </w:rPr>
          <w:delText xml:space="preserve">housing units </w:delText>
        </w:r>
        <w:r w:rsidR="00E44935"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{"citationID":"qUy1kYZW","properties":{"formattedCitation":"(Federal Statistical Office, 2024a)","plainCitation":"(Federal Statistical Office, 2024a)","noteIndex":0},"citationItems":[{"id":1565,"uris":["http://zotero.org/groups/5640945/items/Q9G53JLV"],"itemData":{"id":1565,"type":"webpage","language":"en","title":"Average rent in CHF per canton, 2022","URL":"https://datawrapper.dwcdn.net/8f22b4a69528c5be6e22f0967aa02965/6/","author":[{"family":"Federal Statistical Office","given":""}],"accessed":{"date-parts":[["2024",9,26]]},"issued":{"date-parts":[["2024"]]}}}],"schema":"https://github.com/citation-style-language/schema/raw/master/csl-citation.json"} </w:delInstrText>
        </w:r>
        <w:r w:rsidR="00E44935" w:rsidRPr="00040B10" w:rsidDel="00711ED3">
          <w:rPr>
            <w:rFonts w:ascii="Arial" w:hAnsi="Arial" w:cs="Arial"/>
            <w:w w:val="105"/>
            <w:sz w:val="19"/>
            <w:szCs w:val="19"/>
          </w:rPr>
          <w:fldChar w:fldCharType="separate"/>
        </w:r>
        <w:r w:rsidR="1E6DBA31" w:rsidRPr="6D955DC5" w:rsidDel="00711ED3">
          <w:rPr>
            <w:rFonts w:ascii="Arial" w:hAnsi="Arial" w:cs="Arial"/>
            <w:sz w:val="19"/>
            <w:szCs w:val="19"/>
          </w:rPr>
          <w:delText>(Federal Statistical Office, 2024a)</w:delText>
        </w:r>
        <w:r w:rsidR="00E44935" w:rsidRPr="00040B10" w:rsidDel="00711ED3">
          <w:rPr>
            <w:rFonts w:ascii="Arial" w:hAnsi="Arial" w:cs="Arial"/>
            <w:w w:val="105"/>
            <w:sz w:val="19"/>
            <w:szCs w:val="19"/>
          </w:rPr>
          <w:fldChar w:fldCharType="end"/>
        </w:r>
        <w:r w:rsidR="28D104C4" w:rsidRPr="6D955DC5" w:rsidDel="00711ED3">
          <w:rPr>
            <w:rFonts w:ascii="Arial" w:hAnsi="Arial" w:cs="Arial"/>
            <w:w w:val="105"/>
            <w:sz w:val="19"/>
            <w:szCs w:val="19"/>
          </w:rPr>
          <w:delText xml:space="preserve">. </w:delText>
        </w:r>
        <w:r w:rsidR="467D9CC5" w:rsidRPr="6D955DC5" w:rsidDel="00711ED3">
          <w:rPr>
            <w:rFonts w:ascii="Arial" w:hAnsi="Arial" w:cs="Arial"/>
            <w:w w:val="105"/>
            <w:sz w:val="19"/>
            <w:szCs w:val="19"/>
          </w:rPr>
          <w:delText xml:space="preserve">A substantial share of these </w:delText>
        </w:r>
        <w:r w:rsidR="27A99C07" w:rsidRPr="6D955DC5" w:rsidDel="00711ED3">
          <w:rPr>
            <w:rFonts w:ascii="Arial" w:hAnsi="Arial" w:cs="Arial"/>
            <w:w w:val="105"/>
            <w:sz w:val="19"/>
            <w:szCs w:val="19"/>
          </w:rPr>
          <w:delText>rent</w:delText>
        </w:r>
        <w:r w:rsidR="0AFF8FB9" w:rsidRPr="6D955DC5" w:rsidDel="00711ED3">
          <w:rPr>
            <w:rFonts w:ascii="Arial" w:hAnsi="Arial" w:cs="Arial"/>
            <w:w w:val="105"/>
            <w:sz w:val="19"/>
            <w:szCs w:val="19"/>
          </w:rPr>
          <w:delText>al</w:delText>
        </w:r>
        <w:r w:rsidR="27A99C07" w:rsidRPr="6D955DC5" w:rsidDel="00711ED3">
          <w:rPr>
            <w:rFonts w:ascii="Arial" w:hAnsi="Arial" w:cs="Arial"/>
            <w:w w:val="105"/>
            <w:sz w:val="19"/>
            <w:szCs w:val="19"/>
          </w:rPr>
          <w:delText xml:space="preserve"> </w:delText>
        </w:r>
        <w:r w:rsidR="467D9CC5" w:rsidRPr="6D955DC5" w:rsidDel="00711ED3">
          <w:rPr>
            <w:rFonts w:ascii="Arial" w:hAnsi="Arial" w:cs="Arial"/>
            <w:w w:val="105"/>
            <w:sz w:val="19"/>
            <w:szCs w:val="19"/>
          </w:rPr>
          <w:delText xml:space="preserve">units </w:delText>
        </w:r>
        <w:r w:rsidR="2544E02E" w:rsidRPr="6D955DC5" w:rsidDel="00711ED3">
          <w:rPr>
            <w:rFonts w:ascii="Arial" w:hAnsi="Arial" w:cs="Arial"/>
            <w:w w:val="105"/>
            <w:sz w:val="19"/>
            <w:szCs w:val="19"/>
          </w:rPr>
          <w:delText xml:space="preserve">is </w:delText>
        </w:r>
        <w:r w:rsidR="27A99C07" w:rsidRPr="6D955DC5" w:rsidDel="00711ED3">
          <w:rPr>
            <w:rFonts w:ascii="Arial" w:hAnsi="Arial" w:cs="Arial"/>
            <w:w w:val="105"/>
            <w:sz w:val="19"/>
            <w:szCs w:val="19"/>
          </w:rPr>
          <w:delText xml:space="preserve">owned by </w:delText>
        </w:r>
        <w:r w:rsidR="437E9A7B" w:rsidRPr="6D955DC5" w:rsidDel="00711ED3">
          <w:rPr>
            <w:rFonts w:ascii="Arial" w:hAnsi="Arial" w:cs="Arial"/>
            <w:w w:val="105"/>
            <w:sz w:val="19"/>
            <w:szCs w:val="19"/>
          </w:rPr>
          <w:delText>private-</w:delText>
        </w:r>
        <w:r w:rsidR="0AFF8FB9" w:rsidRPr="6D955DC5" w:rsidDel="00711ED3">
          <w:rPr>
            <w:rFonts w:ascii="Arial" w:hAnsi="Arial" w:cs="Arial"/>
            <w:w w:val="105"/>
            <w:sz w:val="19"/>
            <w:szCs w:val="19"/>
          </w:rPr>
          <w:delText xml:space="preserve">sector </w:delText>
        </w:r>
        <w:r w:rsidR="203FDD10" w:rsidRPr="6D955DC5" w:rsidDel="00711ED3">
          <w:rPr>
            <w:rFonts w:ascii="Arial" w:hAnsi="Arial" w:cs="Arial"/>
            <w:w w:val="105"/>
            <w:sz w:val="19"/>
            <w:szCs w:val="19"/>
          </w:rPr>
          <w:delText>corporations</w:delText>
        </w:r>
        <w:r w:rsidR="0AFF8FB9" w:rsidRPr="6D955DC5" w:rsidDel="00711ED3">
          <w:rPr>
            <w:rFonts w:ascii="Arial" w:hAnsi="Arial" w:cs="Arial"/>
            <w:w w:val="105"/>
            <w:sz w:val="19"/>
            <w:szCs w:val="19"/>
          </w:rPr>
          <w:delText xml:space="preserve"> and </w:delText>
        </w:r>
        <w:r w:rsidR="09752DE4" w:rsidRPr="6D955DC5" w:rsidDel="00711ED3">
          <w:rPr>
            <w:rFonts w:ascii="Arial" w:hAnsi="Arial" w:cs="Arial"/>
            <w:w w:val="105"/>
            <w:sz w:val="19"/>
            <w:szCs w:val="19"/>
          </w:rPr>
          <w:delText>RE</w:delText>
        </w:r>
        <w:r w:rsidR="3A78B7E0" w:rsidRPr="6D955DC5" w:rsidDel="00711ED3">
          <w:rPr>
            <w:rFonts w:ascii="Arial" w:hAnsi="Arial" w:cs="Arial"/>
            <w:w w:val="105"/>
            <w:sz w:val="19"/>
            <w:szCs w:val="19"/>
          </w:rPr>
          <w:delText xml:space="preserve"> </w:delText>
        </w:r>
        <w:r w:rsidR="0AFF8FB9" w:rsidRPr="6D955DC5" w:rsidDel="00711ED3">
          <w:rPr>
            <w:rFonts w:ascii="Arial" w:hAnsi="Arial" w:cs="Arial"/>
            <w:w w:val="105"/>
            <w:sz w:val="19"/>
            <w:szCs w:val="19"/>
          </w:rPr>
          <w:delText>funds</w:delText>
        </w:r>
        <w:r w:rsidR="09CC7956" w:rsidRPr="6D955DC5" w:rsidDel="00711ED3">
          <w:rPr>
            <w:rFonts w:ascii="Arial" w:hAnsi="Arial" w:cs="Arial"/>
            <w:w w:val="105"/>
            <w:sz w:val="19"/>
            <w:szCs w:val="19"/>
          </w:rPr>
          <w:delText xml:space="preserve">, </w:delText>
        </w:r>
        <w:r w:rsidR="2544E02E" w:rsidRPr="6D955DC5" w:rsidDel="00711ED3">
          <w:rPr>
            <w:rFonts w:ascii="Arial" w:hAnsi="Arial" w:cs="Arial"/>
            <w:w w:val="105"/>
            <w:sz w:val="19"/>
            <w:szCs w:val="19"/>
          </w:rPr>
          <w:delText xml:space="preserve">with nearly half of all buildings in high-density </w:delText>
        </w:r>
        <w:r w:rsidR="7D4A29D9" w:rsidRPr="6D955DC5" w:rsidDel="00711ED3">
          <w:rPr>
            <w:rFonts w:ascii="Arial" w:hAnsi="Arial" w:cs="Arial"/>
            <w:w w:val="105"/>
            <w:sz w:val="19"/>
            <w:szCs w:val="19"/>
          </w:rPr>
          <w:delText xml:space="preserve">cantons such as </w:delText>
        </w:r>
        <w:r w:rsidR="3AA06C64" w:rsidRPr="6D955DC5" w:rsidDel="00711ED3">
          <w:rPr>
            <w:rFonts w:ascii="Arial" w:hAnsi="Arial" w:cs="Arial"/>
            <w:w w:val="105"/>
            <w:sz w:val="19"/>
            <w:szCs w:val="19"/>
          </w:rPr>
          <w:delText xml:space="preserve">Geneva, </w:delText>
        </w:r>
        <w:r w:rsidR="68E8F80D" w:rsidRPr="6D955DC5" w:rsidDel="00711ED3">
          <w:rPr>
            <w:rFonts w:ascii="Arial" w:hAnsi="Arial" w:cs="Arial"/>
            <w:w w:val="105"/>
            <w:sz w:val="19"/>
            <w:szCs w:val="19"/>
          </w:rPr>
          <w:delText>Vaud, Saint-Gallen</w:delText>
        </w:r>
        <w:r w:rsidR="79234577" w:rsidRPr="6D955DC5" w:rsidDel="00711ED3">
          <w:rPr>
            <w:rFonts w:ascii="Arial" w:hAnsi="Arial" w:cs="Arial"/>
            <w:w w:val="105"/>
            <w:sz w:val="19"/>
            <w:szCs w:val="19"/>
          </w:rPr>
          <w:delText>,</w:delText>
        </w:r>
        <w:r w:rsidR="68E8F80D" w:rsidRPr="6D955DC5" w:rsidDel="00711ED3">
          <w:rPr>
            <w:rFonts w:ascii="Arial" w:hAnsi="Arial" w:cs="Arial"/>
            <w:w w:val="105"/>
            <w:sz w:val="19"/>
            <w:szCs w:val="19"/>
          </w:rPr>
          <w:delText xml:space="preserve"> </w:delText>
        </w:r>
        <w:r w:rsidR="437E9A7B" w:rsidRPr="6D955DC5" w:rsidDel="00711ED3">
          <w:rPr>
            <w:rFonts w:ascii="Arial" w:hAnsi="Arial" w:cs="Arial"/>
            <w:w w:val="105"/>
            <w:sz w:val="19"/>
            <w:szCs w:val="19"/>
          </w:rPr>
          <w:delText>a</w:delText>
        </w:r>
        <w:r w:rsidR="68E8F80D" w:rsidRPr="6D955DC5" w:rsidDel="00711ED3">
          <w:rPr>
            <w:rFonts w:ascii="Arial" w:hAnsi="Arial" w:cs="Arial"/>
            <w:w w:val="105"/>
            <w:sz w:val="19"/>
            <w:szCs w:val="19"/>
          </w:rPr>
          <w:delText>nd Aargau</w:delText>
        </w:r>
        <w:r w:rsidR="3A78B7E0" w:rsidRPr="6D955DC5" w:rsidDel="00711ED3">
          <w:rPr>
            <w:rFonts w:ascii="Arial" w:hAnsi="Arial" w:cs="Arial"/>
            <w:w w:val="105"/>
            <w:sz w:val="19"/>
            <w:szCs w:val="19"/>
          </w:rPr>
          <w:delText xml:space="preserve"> </w:delText>
        </w:r>
        <w:r w:rsidR="7D4A29D9" w:rsidRPr="6D955DC5" w:rsidDel="00711ED3">
          <w:rPr>
            <w:rFonts w:ascii="Arial" w:hAnsi="Arial" w:cs="Arial"/>
            <w:w w:val="105"/>
            <w:sz w:val="19"/>
            <w:szCs w:val="19"/>
          </w:rPr>
          <w:delText xml:space="preserve">under their ownership </w:delText>
        </w:r>
        <w:r w:rsidR="008A6B77"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{"citationID":"2jueNCYL","properties":{"formattedCitation":"(Federal Statistical Office, 2024b)","plainCitation":"(Federal Statistical Office, 2024b)","noteIndex":0},"citationItems":[{"id":1564,"uris":["http://zotero.org/groups/5640945/items/XLYRGU7G"],"itemData":{"id":1564,"type":"webpage","language":"en","title":"Rented Dwellings","URL":"https://www.bfs.admin.ch/bfs/en/home/statistics/construction-housing/dwellings/rented-dwellings.html#:~:text=At%20the%20end%20of%202022,43%25)%20had%20the%20lowest","author":[{"family":"Federal Statistical Office","given":""}],"accessed":{"date-parts":[["2024",9,26]]},"issued":{"date-parts":[["2024"]]}}}],"schema":"https://github.com/citation-style-language/schema/raw/master/csl-citation.json"} </w:delInstrText>
        </w:r>
        <w:r w:rsidR="008A6B77" w:rsidRPr="00040B10" w:rsidDel="00711ED3">
          <w:rPr>
            <w:rFonts w:ascii="Arial" w:hAnsi="Arial" w:cs="Arial"/>
            <w:w w:val="105"/>
            <w:sz w:val="19"/>
            <w:szCs w:val="19"/>
          </w:rPr>
          <w:fldChar w:fldCharType="separate"/>
        </w:r>
        <w:r w:rsidR="6ECA837C" w:rsidRPr="6D955DC5" w:rsidDel="00711ED3">
          <w:rPr>
            <w:rFonts w:ascii="Arial" w:hAnsi="Arial" w:cs="Arial"/>
            <w:sz w:val="19"/>
            <w:szCs w:val="19"/>
          </w:rPr>
          <w:delText>(Federal Statistical Office, 2024b)</w:delText>
        </w:r>
        <w:r w:rsidR="008A6B77" w:rsidRPr="00040B10" w:rsidDel="00711ED3">
          <w:rPr>
            <w:rFonts w:ascii="Arial" w:hAnsi="Arial" w:cs="Arial"/>
            <w:w w:val="105"/>
            <w:sz w:val="19"/>
            <w:szCs w:val="19"/>
          </w:rPr>
          <w:fldChar w:fldCharType="end"/>
        </w:r>
        <w:r w:rsidR="3DF14A5B" w:rsidRPr="6D955DC5" w:rsidDel="00711ED3">
          <w:rPr>
            <w:rFonts w:ascii="Arial" w:hAnsi="Arial" w:cs="Arial"/>
            <w:w w:val="105"/>
            <w:sz w:val="19"/>
            <w:szCs w:val="19"/>
          </w:rPr>
          <w:delText>.</w:delText>
        </w:r>
        <w:r w:rsidR="129625B4" w:rsidRPr="6D955DC5" w:rsidDel="00711ED3">
          <w:rPr>
            <w:rFonts w:ascii="Arial" w:hAnsi="Arial" w:cs="Arial"/>
            <w:w w:val="105"/>
            <w:sz w:val="19"/>
            <w:szCs w:val="19"/>
          </w:rPr>
          <w:delText xml:space="preserve"> </w:delText>
        </w:r>
      </w:del>
    </w:p>
    <w:p w14:paraId="013353B9" w14:textId="6210EEFF" w:rsidR="001B6B65" w:rsidRPr="00040B10" w:rsidDel="00711ED3" w:rsidRDefault="53276CB1" w:rsidP="6BEA3D67">
      <w:pPr>
        <w:pStyle w:val="NormalWeb"/>
        <w:spacing w:before="0" w:beforeAutospacing="0" w:after="120" w:afterAutospacing="0"/>
        <w:jc w:val="both"/>
        <w:rPr>
          <w:del w:id="61" w:author="Author"/>
          <w:rFonts w:ascii="Arial" w:hAnsi="Arial" w:cs="Arial"/>
          <w:w w:val="105"/>
          <w:sz w:val="19"/>
          <w:szCs w:val="19"/>
        </w:rPr>
      </w:pPr>
      <w:del w:id="62" w:author="Author">
        <w:r w:rsidRPr="6D955DC5" w:rsidDel="00711ED3">
          <w:rPr>
            <w:rFonts w:ascii="Arial" w:hAnsi="Arial" w:cs="Arial"/>
            <w:w w:val="105"/>
            <w:sz w:val="19"/>
            <w:szCs w:val="19"/>
          </w:rPr>
          <w:delText>L</w:delText>
        </w:r>
        <w:r w:rsidR="2A62D7C4" w:rsidRPr="6D955DC5" w:rsidDel="00711ED3">
          <w:rPr>
            <w:rFonts w:ascii="Arial" w:hAnsi="Arial" w:cs="Arial"/>
            <w:w w:val="105"/>
            <w:sz w:val="19"/>
            <w:szCs w:val="19"/>
          </w:rPr>
          <w:delText>egal entities</w:delText>
        </w:r>
        <w:r w:rsidRPr="6D955DC5" w:rsidDel="00711ED3">
          <w:rPr>
            <w:rFonts w:ascii="Arial" w:hAnsi="Arial" w:cs="Arial"/>
            <w:w w:val="105"/>
            <w:sz w:val="19"/>
            <w:szCs w:val="19"/>
          </w:rPr>
          <w:delText>, including corporations and RE funds,</w:delText>
        </w:r>
        <w:r w:rsidR="2A62D7C4" w:rsidRPr="6D955DC5" w:rsidDel="00711ED3">
          <w:rPr>
            <w:rFonts w:ascii="Arial" w:hAnsi="Arial" w:cs="Arial"/>
            <w:w w:val="105"/>
            <w:sz w:val="19"/>
            <w:szCs w:val="19"/>
          </w:rPr>
          <w:delText xml:space="preserve"> own </w:delText>
        </w:r>
        <w:r w:rsidRPr="6D955DC5" w:rsidDel="00711ED3">
          <w:rPr>
            <w:rFonts w:ascii="Arial" w:hAnsi="Arial" w:cs="Arial"/>
            <w:w w:val="105"/>
            <w:sz w:val="19"/>
            <w:szCs w:val="19"/>
          </w:rPr>
          <w:delText xml:space="preserve">an estimated </w:delText>
        </w:r>
        <w:r w:rsidR="2A62D7C4" w:rsidRPr="6D955DC5" w:rsidDel="00711ED3">
          <w:rPr>
            <w:rFonts w:ascii="Arial" w:hAnsi="Arial" w:cs="Arial"/>
            <w:w w:val="105"/>
            <w:sz w:val="19"/>
            <w:szCs w:val="19"/>
          </w:rPr>
          <w:delText>12.1% of Switzerland’s building stock</w:delText>
        </w:r>
        <w:r w:rsidR="57AC7BB5" w:rsidRPr="6D955DC5" w:rsidDel="00711ED3">
          <w:rPr>
            <w:rFonts w:ascii="Arial" w:hAnsi="Arial" w:cs="Arial"/>
            <w:w w:val="105"/>
            <w:sz w:val="19"/>
            <w:szCs w:val="19"/>
          </w:rPr>
          <w:delText xml:space="preserve"> </w:delText>
        </w:r>
        <w:r w:rsidR="001E5A5E"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{"citationID":"i2yRjOSQ","properties":{"formattedCitation":"(Federal Statistical Office, 2024c)","plainCitation":"(Federal Statistical Office, 2024c)","noteIndex":0},"citationItems":[{"id":1553,"uris":["http://zotero.org/groups/5640945/items/UBFBXVFL"],"itemData":{"id":1553,"type":"webpage","language":"en","title":"Buildings by type of owner and building category","URL":"https://www.bfs.admin.ch/asset/en/32381401","author":[{"family":"Federal Statistical Office","given":""}],"accessed":{"date-parts":[["2024",9,25]]},"issued":{"date-parts":[["2024",9,23]]}}}],"schema":"https://github.com/citation-style-language/schema/raw/master/csl-citation.json"} </w:delInstrText>
        </w:r>
        <w:r w:rsidR="001E5A5E" w:rsidDel="00711ED3">
          <w:rPr>
            <w:rFonts w:ascii="Arial" w:hAnsi="Arial" w:cs="Arial"/>
            <w:w w:val="105"/>
            <w:sz w:val="19"/>
            <w:szCs w:val="19"/>
          </w:rPr>
          <w:fldChar w:fldCharType="separate"/>
        </w:r>
        <w:r w:rsidR="115FBCCF" w:rsidRPr="6D955DC5" w:rsidDel="00711ED3">
          <w:rPr>
            <w:rFonts w:ascii="Arial" w:hAnsi="Arial" w:cs="Arial"/>
            <w:sz w:val="19"/>
            <w:szCs w:val="19"/>
          </w:rPr>
          <w:delText>(Federal Statistical Office, 2024c)</w:delText>
        </w:r>
        <w:r w:rsidR="001E5A5E" w:rsidDel="00711ED3">
          <w:rPr>
            <w:rFonts w:ascii="Arial" w:hAnsi="Arial" w:cs="Arial"/>
            <w:w w:val="105"/>
            <w:sz w:val="19"/>
            <w:szCs w:val="19"/>
          </w:rPr>
          <w:fldChar w:fldCharType="end"/>
        </w:r>
        <w:r w:rsidR="4B863D4D" w:rsidRPr="6D955DC5" w:rsidDel="00711ED3">
          <w:rPr>
            <w:rFonts w:ascii="Arial" w:hAnsi="Arial" w:cs="Arial"/>
            <w:w w:val="105"/>
            <w:sz w:val="19"/>
            <w:szCs w:val="19"/>
          </w:rPr>
          <w:delText>.</w:delText>
        </w:r>
        <w:r w:rsidR="57AC7BB5"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These entities hold </w:delText>
        </w:r>
        <w:r w:rsidR="373D8832" w:rsidRPr="6D955DC5" w:rsidDel="00711ED3">
          <w:rPr>
            <w:rFonts w:ascii="Arial" w:hAnsi="Arial" w:cs="Arial"/>
            <w:w w:val="105"/>
            <w:sz w:val="19"/>
            <w:szCs w:val="19"/>
          </w:rPr>
          <w:delText xml:space="preserve">3.5% of single-family </w:delText>
        </w:r>
        <w:r w:rsidR="7E1221A0" w:rsidRPr="6D955DC5" w:rsidDel="00711ED3">
          <w:rPr>
            <w:rFonts w:ascii="Arial" w:hAnsi="Arial" w:cs="Arial"/>
            <w:w w:val="105"/>
            <w:sz w:val="19"/>
            <w:szCs w:val="19"/>
          </w:rPr>
          <w:delText>homes</w:delText>
        </w:r>
        <w:r w:rsidR="373D8832" w:rsidRPr="6D955DC5" w:rsidDel="00711ED3">
          <w:rPr>
            <w:rFonts w:ascii="Arial" w:hAnsi="Arial" w:cs="Arial"/>
            <w:w w:val="105"/>
            <w:sz w:val="19"/>
            <w:szCs w:val="19"/>
          </w:rPr>
          <w:delText>, 20.5% of multi-family houses, 19.6% of residential buildings with ancillary use, and 50.9% of buildings with partial residential use.</w:delText>
        </w:r>
        <w:r w:rsidR="0F045904" w:rsidRPr="6D955DC5" w:rsidDel="00711ED3">
          <w:rPr>
            <w:rFonts w:ascii="Arial" w:hAnsi="Arial" w:cs="Arial"/>
            <w:w w:val="105"/>
            <w:sz w:val="19"/>
            <w:szCs w:val="19"/>
          </w:rPr>
          <w:delText xml:space="preserve"> </w:delText>
        </w:r>
        <w:r w:rsidR="7E1221A0" w:rsidRPr="6D955DC5" w:rsidDel="00711ED3">
          <w:rPr>
            <w:rFonts w:ascii="Arial" w:hAnsi="Arial" w:cs="Arial"/>
            <w:w w:val="105"/>
            <w:sz w:val="19"/>
            <w:szCs w:val="19"/>
          </w:rPr>
          <w:delText xml:space="preserve">The data does not include </w:delText>
        </w:r>
        <w:r w:rsidR="6896FB34" w:rsidRPr="6D955DC5" w:rsidDel="00711ED3">
          <w:rPr>
            <w:rFonts w:ascii="Arial" w:hAnsi="Arial" w:cs="Arial"/>
            <w:w w:val="105"/>
            <w:sz w:val="19"/>
            <w:szCs w:val="19"/>
          </w:rPr>
          <w:delText xml:space="preserve">the </w:delText>
        </w:r>
        <w:r w:rsidR="74D16476" w:rsidRPr="6D955DC5" w:rsidDel="00711ED3">
          <w:rPr>
            <w:rFonts w:ascii="Arial" w:hAnsi="Arial" w:cs="Arial"/>
            <w:w w:val="105"/>
            <w:sz w:val="19"/>
            <w:szCs w:val="19"/>
          </w:rPr>
          <w:delText>cantons of Vaud and Zürich</w:delText>
        </w:r>
        <w:r w:rsidR="6896FB34" w:rsidRPr="6D955DC5" w:rsidDel="00711ED3">
          <w:rPr>
            <w:rFonts w:ascii="Arial" w:hAnsi="Arial" w:cs="Arial"/>
            <w:w w:val="105"/>
            <w:sz w:val="19"/>
            <w:szCs w:val="19"/>
          </w:rPr>
          <w:delText>,</w:delText>
        </w:r>
        <w:r w:rsidR="74D16476" w:rsidRPr="6D955DC5" w:rsidDel="00711ED3">
          <w:rPr>
            <w:rFonts w:ascii="Arial" w:hAnsi="Arial" w:cs="Arial"/>
            <w:w w:val="105"/>
            <w:sz w:val="19"/>
            <w:szCs w:val="19"/>
          </w:rPr>
          <w:delText xml:space="preserve"> where institutional ownership is </w:delText>
        </w:r>
        <w:r w:rsidR="6896FB34" w:rsidRPr="6D955DC5" w:rsidDel="00711ED3">
          <w:rPr>
            <w:rFonts w:ascii="Arial" w:hAnsi="Arial" w:cs="Arial"/>
            <w:w w:val="105"/>
            <w:sz w:val="19"/>
            <w:szCs w:val="19"/>
          </w:rPr>
          <w:delText xml:space="preserve">notably </w:delText>
        </w:r>
        <w:r w:rsidR="74D16476" w:rsidRPr="6D955DC5" w:rsidDel="00711ED3">
          <w:rPr>
            <w:rFonts w:ascii="Arial" w:hAnsi="Arial" w:cs="Arial"/>
            <w:w w:val="105"/>
            <w:sz w:val="19"/>
            <w:szCs w:val="19"/>
          </w:rPr>
          <w:delText xml:space="preserve">high. </w:delText>
        </w:r>
        <w:r w:rsidR="273B47A2" w:rsidRPr="6D955DC5" w:rsidDel="00711ED3">
          <w:rPr>
            <w:rFonts w:ascii="Arial" w:hAnsi="Arial" w:cs="Arial"/>
            <w:w w:val="105"/>
            <w:sz w:val="19"/>
            <w:szCs w:val="19"/>
          </w:rPr>
          <w:delText xml:space="preserve">Nevertheless, we observe that legal entities </w:delText>
        </w:r>
        <w:r w:rsidR="3074CFB3" w:rsidRPr="6D955DC5" w:rsidDel="00711ED3">
          <w:rPr>
            <w:rFonts w:ascii="Arial" w:hAnsi="Arial" w:cs="Arial"/>
            <w:w w:val="105"/>
            <w:sz w:val="19"/>
            <w:szCs w:val="19"/>
          </w:rPr>
          <w:delText xml:space="preserve">focus primarily </w:delText>
        </w:r>
        <w:r w:rsidR="273B47A2" w:rsidRPr="6D955DC5" w:rsidDel="00711ED3">
          <w:rPr>
            <w:rFonts w:ascii="Arial" w:hAnsi="Arial" w:cs="Arial"/>
            <w:w w:val="105"/>
            <w:sz w:val="19"/>
            <w:szCs w:val="19"/>
          </w:rPr>
          <w:delText>on</w:delText>
        </w:r>
        <w:r w:rsidR="6896FB34" w:rsidRPr="6D955DC5" w:rsidDel="00711ED3">
          <w:rPr>
            <w:rFonts w:ascii="Arial" w:hAnsi="Arial" w:cs="Arial"/>
            <w:w w:val="105"/>
            <w:sz w:val="19"/>
            <w:szCs w:val="19"/>
          </w:rPr>
          <w:delText xml:space="preserve"> </w:delText>
        </w:r>
        <w:r w:rsidR="373D8832" w:rsidRPr="6D955DC5" w:rsidDel="00711ED3">
          <w:rPr>
            <w:rFonts w:ascii="Arial" w:hAnsi="Arial" w:cs="Arial"/>
            <w:w w:val="105"/>
            <w:sz w:val="19"/>
            <w:szCs w:val="19"/>
          </w:rPr>
          <w:delText xml:space="preserve">multi-family and mixed-use buildings, which generally offer </w:delText>
        </w:r>
        <w:r w:rsidR="3074CFB3" w:rsidRPr="6D955DC5" w:rsidDel="00711ED3">
          <w:rPr>
            <w:rFonts w:ascii="Arial" w:hAnsi="Arial" w:cs="Arial"/>
            <w:w w:val="105"/>
            <w:sz w:val="19"/>
            <w:szCs w:val="19"/>
          </w:rPr>
          <w:delText xml:space="preserve">higher </w:delText>
        </w:r>
        <w:r w:rsidR="373D8832" w:rsidRPr="6D955DC5" w:rsidDel="00711ED3">
          <w:rPr>
            <w:rFonts w:ascii="Arial" w:hAnsi="Arial" w:cs="Arial"/>
            <w:w w:val="105"/>
            <w:sz w:val="19"/>
            <w:szCs w:val="19"/>
          </w:rPr>
          <w:delText xml:space="preserve">income potential and </w:delText>
        </w:r>
        <w:r w:rsidR="3074CFB3" w:rsidRPr="6D955DC5" w:rsidDel="00711ED3">
          <w:rPr>
            <w:rFonts w:ascii="Arial" w:hAnsi="Arial" w:cs="Arial"/>
            <w:w w:val="105"/>
            <w:sz w:val="19"/>
            <w:szCs w:val="19"/>
          </w:rPr>
          <w:delText xml:space="preserve">reduced </w:delText>
        </w:r>
        <w:r w:rsidR="373D8832" w:rsidRPr="6D955DC5" w:rsidDel="00711ED3">
          <w:rPr>
            <w:rFonts w:ascii="Arial" w:hAnsi="Arial" w:cs="Arial"/>
            <w:w w:val="105"/>
            <w:sz w:val="19"/>
            <w:szCs w:val="19"/>
          </w:rPr>
          <w:delText>vacancy risks compared to single-family homes.</w:delText>
        </w:r>
      </w:del>
    </w:p>
    <w:p w14:paraId="48C94B6F" w14:textId="184E719E" w:rsidR="0061227C" w:rsidRPr="00040B10" w:rsidDel="00711ED3" w:rsidRDefault="170048BF" w:rsidP="6D955DC5">
      <w:pPr>
        <w:spacing w:after="120"/>
        <w:jc w:val="both"/>
        <w:rPr>
          <w:del w:id="63" w:author="Author"/>
          <w:rFonts w:ascii="Arial" w:hAnsi="Arial" w:cs="Arial"/>
          <w:w w:val="105"/>
          <w:sz w:val="19"/>
          <w:szCs w:val="19"/>
        </w:rPr>
      </w:pPr>
      <w:del w:id="64" w:author="Author">
        <w:r w:rsidRPr="6D955DC5" w:rsidDel="00711ED3">
          <w:rPr>
            <w:rFonts w:ascii="Arial" w:hAnsi="Arial" w:cs="Arial"/>
            <w:w w:val="105"/>
            <w:sz w:val="19"/>
            <w:szCs w:val="19"/>
          </w:rPr>
          <w:delText>The latest</w:delText>
        </w:r>
        <w:r w:rsidR="6CB1F333" w:rsidRPr="6D955DC5" w:rsidDel="00711ED3">
          <w:rPr>
            <w:rFonts w:ascii="Arial" w:hAnsi="Arial" w:cs="Arial"/>
            <w:w w:val="105"/>
            <w:sz w:val="19"/>
            <w:szCs w:val="19"/>
          </w:rPr>
          <w:delText xml:space="preserve"> figures </w:delText>
        </w:r>
        <w:r w:rsidR="69D96BEF" w:rsidRPr="6D955DC5" w:rsidDel="00711ED3">
          <w:rPr>
            <w:rFonts w:ascii="Arial" w:hAnsi="Arial" w:cs="Arial"/>
            <w:w w:val="105"/>
            <w:sz w:val="19"/>
            <w:szCs w:val="19"/>
          </w:rPr>
          <w:delText>highlight</w:delText>
        </w:r>
        <w:r w:rsidR="6CB1F333" w:rsidRPr="6D955DC5" w:rsidDel="00711ED3">
          <w:rPr>
            <w:rFonts w:ascii="Arial" w:hAnsi="Arial" w:cs="Arial"/>
            <w:w w:val="105"/>
            <w:sz w:val="19"/>
            <w:szCs w:val="19"/>
          </w:rPr>
          <w:delText xml:space="preserve"> the importance of </w:delText>
        </w:r>
        <w:r w:rsidR="73E0A65B" w:rsidRPr="6D955DC5" w:rsidDel="00711ED3">
          <w:rPr>
            <w:rFonts w:ascii="Arial" w:hAnsi="Arial" w:cs="Arial"/>
            <w:w w:val="105"/>
            <w:sz w:val="19"/>
            <w:szCs w:val="19"/>
          </w:rPr>
          <w:delText>Swiss RE</w:delText>
        </w:r>
        <w:r w:rsidR="04D01E05" w:rsidRPr="6D955DC5" w:rsidDel="00711ED3">
          <w:rPr>
            <w:rFonts w:ascii="Arial" w:hAnsi="Arial" w:cs="Arial"/>
            <w:w w:val="105"/>
            <w:sz w:val="19"/>
            <w:szCs w:val="19"/>
          </w:rPr>
          <w:delText xml:space="preserve"> funds in the </w:delText>
        </w:r>
        <w:r w:rsidR="389B4119" w:rsidRPr="6D955DC5" w:rsidDel="00711ED3">
          <w:rPr>
            <w:rFonts w:ascii="Arial" w:hAnsi="Arial" w:cs="Arial"/>
            <w:w w:val="105"/>
            <w:sz w:val="19"/>
            <w:szCs w:val="19"/>
          </w:rPr>
          <w:delText xml:space="preserve">broader </w:delText>
        </w:r>
        <w:r w:rsidR="04D01E05" w:rsidRPr="6D955DC5" w:rsidDel="00711ED3">
          <w:rPr>
            <w:rFonts w:ascii="Arial" w:hAnsi="Arial" w:cs="Arial"/>
            <w:w w:val="105"/>
            <w:sz w:val="19"/>
            <w:szCs w:val="19"/>
          </w:rPr>
          <w:delText>real estate</w:delText>
        </w:r>
        <w:r w:rsidR="51578509" w:rsidRPr="6D955DC5" w:rsidDel="00711ED3">
          <w:rPr>
            <w:rFonts w:ascii="Arial" w:hAnsi="Arial" w:cs="Arial"/>
            <w:w w:val="105"/>
            <w:sz w:val="19"/>
            <w:szCs w:val="19"/>
          </w:rPr>
          <w:delText xml:space="preserve"> sector.</w:delText>
        </w:r>
        <w:r w:rsidR="6CB1F333" w:rsidRPr="6D955DC5" w:rsidDel="00711ED3">
          <w:rPr>
            <w:rFonts w:ascii="Arial" w:hAnsi="Arial" w:cs="Arial"/>
            <w:w w:val="105"/>
            <w:sz w:val="19"/>
            <w:szCs w:val="19"/>
          </w:rPr>
          <w:delText xml:space="preserve"> According to </w:delText>
        </w:r>
        <w:r w:rsidR="00E67E16" w:rsidDel="00711ED3">
          <w:rPr>
            <w:rFonts w:ascii="Arial" w:hAnsi="Arial" w:cs="Arial"/>
            <w:w w:val="105"/>
            <w:sz w:val="19"/>
            <w:szCs w:val="19"/>
          </w:rPr>
          <w:delText>Refinitiv data</w:delText>
        </w:r>
        <w:r w:rsidR="6CB1F333" w:rsidRPr="6D955DC5" w:rsidDel="00711ED3">
          <w:rPr>
            <w:rFonts w:ascii="Arial" w:hAnsi="Arial" w:cs="Arial"/>
            <w:w w:val="105"/>
            <w:sz w:val="19"/>
            <w:szCs w:val="19"/>
          </w:rPr>
          <w:delText xml:space="preserve">, the Swiss </w:delText>
        </w:r>
        <w:r w:rsidR="14864927" w:rsidRPr="6D955DC5" w:rsidDel="00711ED3">
          <w:rPr>
            <w:rFonts w:ascii="Arial" w:hAnsi="Arial" w:cs="Arial"/>
            <w:w w:val="105"/>
            <w:sz w:val="19"/>
            <w:szCs w:val="19"/>
          </w:rPr>
          <w:delText>RE</w:delText>
        </w:r>
        <w:r w:rsidR="6CB1F333" w:rsidRPr="6D955DC5" w:rsidDel="00711ED3">
          <w:rPr>
            <w:rFonts w:ascii="Arial" w:hAnsi="Arial" w:cs="Arial"/>
            <w:w w:val="105"/>
            <w:sz w:val="19"/>
            <w:szCs w:val="19"/>
          </w:rPr>
          <w:delText xml:space="preserve"> Fund industry currently </w:delText>
        </w:r>
        <w:r w:rsidR="14E2B104" w:rsidRPr="6D955DC5" w:rsidDel="00711ED3">
          <w:rPr>
            <w:rFonts w:ascii="Arial" w:hAnsi="Arial" w:cs="Arial"/>
            <w:w w:val="105"/>
            <w:sz w:val="19"/>
            <w:szCs w:val="19"/>
          </w:rPr>
          <w:delText xml:space="preserve">comprises </w:delText>
        </w:r>
        <w:r w:rsidR="6CB1F333" w:rsidRPr="6D955DC5" w:rsidDel="00711ED3">
          <w:rPr>
            <w:rFonts w:ascii="Arial" w:hAnsi="Arial" w:cs="Arial"/>
            <w:w w:val="105"/>
            <w:sz w:val="19"/>
            <w:szCs w:val="19"/>
          </w:rPr>
          <w:delText xml:space="preserve">58 </w:delText>
        </w:r>
        <w:r w:rsidR="44F76EBE" w:rsidRPr="6D955DC5" w:rsidDel="00711ED3">
          <w:rPr>
            <w:rFonts w:ascii="Arial" w:hAnsi="Arial" w:cs="Arial"/>
            <w:w w:val="105"/>
            <w:sz w:val="19"/>
            <w:szCs w:val="19"/>
          </w:rPr>
          <w:delText xml:space="preserve">RE </w:delText>
        </w:r>
        <w:r w:rsidR="6CB1F333" w:rsidRPr="6D955DC5" w:rsidDel="00711ED3">
          <w:rPr>
            <w:rFonts w:ascii="Arial" w:hAnsi="Arial" w:cs="Arial"/>
            <w:w w:val="105"/>
            <w:sz w:val="19"/>
            <w:szCs w:val="19"/>
          </w:rPr>
          <w:delText xml:space="preserve">funds </w:delText>
        </w:r>
        <w:r w:rsidR="14E2B104" w:rsidRPr="6D955DC5" w:rsidDel="00711ED3">
          <w:rPr>
            <w:rFonts w:ascii="Arial" w:hAnsi="Arial" w:cs="Arial"/>
            <w:w w:val="105"/>
            <w:sz w:val="19"/>
            <w:szCs w:val="19"/>
          </w:rPr>
          <w:delText xml:space="preserve">listed </w:delText>
        </w:r>
        <w:r w:rsidR="6CB1F333" w:rsidRPr="6D955DC5" w:rsidDel="00711ED3">
          <w:rPr>
            <w:rFonts w:ascii="Arial" w:hAnsi="Arial" w:cs="Arial"/>
            <w:w w:val="105"/>
            <w:sz w:val="19"/>
            <w:szCs w:val="19"/>
          </w:rPr>
          <w:delText xml:space="preserve">in the Lipper dataset and 38 </w:delText>
        </w:r>
        <w:r w:rsidR="44F76EBE" w:rsidRPr="6D955DC5" w:rsidDel="00711ED3">
          <w:rPr>
            <w:rFonts w:ascii="Arial" w:hAnsi="Arial" w:cs="Arial"/>
            <w:w w:val="105"/>
            <w:sz w:val="19"/>
            <w:szCs w:val="19"/>
          </w:rPr>
          <w:delText xml:space="preserve">RE </w:delText>
        </w:r>
        <w:r w:rsidR="6CB1F333" w:rsidRPr="6D955DC5" w:rsidDel="00711ED3">
          <w:rPr>
            <w:rFonts w:ascii="Arial" w:hAnsi="Arial" w:cs="Arial"/>
            <w:w w:val="105"/>
            <w:sz w:val="19"/>
            <w:szCs w:val="19"/>
          </w:rPr>
          <w:delText xml:space="preserve">funds listed on the SIX Swiss Exchange (SWX). As of September 2024, the 38 funds listed on the SIX held total net assets (TNA) of approximately CHF 41 billion, while the broader </w:delText>
        </w:r>
        <w:r w:rsidR="318556C3" w:rsidRPr="6D955DC5" w:rsidDel="00711ED3">
          <w:rPr>
            <w:rFonts w:ascii="Arial" w:hAnsi="Arial" w:cs="Arial"/>
            <w:w w:val="105"/>
            <w:sz w:val="19"/>
            <w:szCs w:val="19"/>
          </w:rPr>
          <w:delText>set</w:delText>
        </w:r>
        <w:r w:rsidR="6CB1F333" w:rsidRPr="6D955DC5" w:rsidDel="00711ED3">
          <w:rPr>
            <w:rFonts w:ascii="Arial" w:hAnsi="Arial" w:cs="Arial"/>
            <w:w w:val="105"/>
            <w:sz w:val="19"/>
            <w:szCs w:val="19"/>
          </w:rPr>
          <w:delText xml:space="preserve"> of funds registered </w:delText>
        </w:r>
        <w:r w:rsidR="143E2CDF" w:rsidRPr="6D955DC5" w:rsidDel="00711ED3">
          <w:rPr>
            <w:rFonts w:ascii="Arial" w:hAnsi="Arial" w:cs="Arial"/>
            <w:w w:val="105"/>
            <w:sz w:val="19"/>
            <w:szCs w:val="19"/>
          </w:rPr>
          <w:delText>with</w:delText>
        </w:r>
        <w:r w:rsidR="6CB1F333" w:rsidRPr="6D955DC5" w:rsidDel="00711ED3">
          <w:rPr>
            <w:rFonts w:ascii="Arial" w:hAnsi="Arial" w:cs="Arial"/>
            <w:w w:val="105"/>
            <w:sz w:val="19"/>
            <w:szCs w:val="19"/>
          </w:rPr>
          <w:delText xml:space="preserve"> Lipper </w:delText>
        </w:r>
        <w:r w:rsidR="143E2CDF" w:rsidRPr="6D955DC5" w:rsidDel="00711ED3">
          <w:rPr>
            <w:rFonts w:ascii="Arial" w:hAnsi="Arial" w:cs="Arial"/>
            <w:w w:val="105"/>
            <w:sz w:val="19"/>
            <w:szCs w:val="19"/>
          </w:rPr>
          <w:delText xml:space="preserve">hold </w:delText>
        </w:r>
        <w:r w:rsidR="6CB1F333" w:rsidRPr="6D955DC5" w:rsidDel="00711ED3">
          <w:rPr>
            <w:rFonts w:ascii="Arial" w:hAnsi="Arial" w:cs="Arial"/>
            <w:w w:val="105"/>
            <w:sz w:val="19"/>
            <w:szCs w:val="19"/>
          </w:rPr>
          <w:delText xml:space="preserve">TNA of over CHF 60 billion. Following </w:delText>
        </w:r>
        <w:r w:rsidR="49FFFC86" w:rsidRPr="6D955DC5" w:rsidDel="00711ED3">
          <w:rPr>
            <w:rFonts w:ascii="Arial" w:hAnsi="Arial" w:cs="Arial"/>
            <w:w w:val="105"/>
            <w:sz w:val="19"/>
            <w:szCs w:val="19"/>
          </w:rPr>
          <w:delText xml:space="preserve">UBS’s </w:delText>
        </w:r>
        <w:r w:rsidR="6CB1F333" w:rsidRPr="6D955DC5" w:rsidDel="00711ED3">
          <w:rPr>
            <w:rFonts w:ascii="Arial" w:hAnsi="Arial" w:cs="Arial"/>
            <w:w w:val="105"/>
            <w:sz w:val="19"/>
            <w:szCs w:val="19"/>
          </w:rPr>
          <w:delText xml:space="preserve">acquisition of Credit Suisse in 2023, UBS emerged as the largest manager of Swiss </w:delText>
        </w:r>
        <w:r w:rsidR="2BAC8D1A" w:rsidRPr="6D955DC5" w:rsidDel="00711ED3">
          <w:rPr>
            <w:rFonts w:ascii="Arial" w:hAnsi="Arial" w:cs="Arial"/>
            <w:w w:val="105"/>
            <w:sz w:val="19"/>
            <w:szCs w:val="19"/>
          </w:rPr>
          <w:delText>RE</w:delText>
        </w:r>
        <w:r w:rsidR="6CB1F333" w:rsidRPr="6D955DC5" w:rsidDel="00711ED3">
          <w:rPr>
            <w:rFonts w:ascii="Arial" w:hAnsi="Arial" w:cs="Arial"/>
            <w:w w:val="105"/>
            <w:sz w:val="19"/>
            <w:szCs w:val="19"/>
          </w:rPr>
          <w:delText xml:space="preserve"> funds, overseeing 12 funds with </w:delText>
        </w:r>
        <w:r w:rsidR="2BAC8D1A" w:rsidRPr="6D955DC5" w:rsidDel="00711ED3">
          <w:rPr>
            <w:rFonts w:ascii="Arial" w:hAnsi="Arial" w:cs="Arial"/>
            <w:w w:val="105"/>
            <w:sz w:val="19"/>
            <w:szCs w:val="19"/>
          </w:rPr>
          <w:delText xml:space="preserve">a </w:delText>
        </w:r>
        <w:r w:rsidR="6CB1F333" w:rsidRPr="6D955DC5" w:rsidDel="00711ED3">
          <w:rPr>
            <w:rFonts w:ascii="Arial" w:hAnsi="Arial" w:cs="Arial"/>
            <w:w w:val="105"/>
            <w:sz w:val="19"/>
            <w:szCs w:val="19"/>
          </w:rPr>
          <w:delText>combined TNA exceeding CHF 25 billion.</w:delText>
        </w:r>
        <w:r w:rsidR="135615BA" w:rsidRPr="6D955DC5" w:rsidDel="00711ED3">
          <w:rPr>
            <w:rFonts w:ascii="Arial" w:hAnsi="Arial" w:cs="Arial"/>
            <w:w w:val="105"/>
            <w:sz w:val="19"/>
            <w:szCs w:val="19"/>
          </w:rPr>
          <w:delText xml:space="preserve"> </w:delText>
        </w:r>
        <w:r w:rsidR="001A2280" w:rsidDel="00711ED3">
          <w:rPr>
            <w:rFonts w:ascii="Arial" w:hAnsi="Arial" w:cs="Arial"/>
            <w:w w:val="105"/>
            <w:sz w:val="19"/>
            <w:szCs w:val="19"/>
          </w:rPr>
          <w:fldChar w:fldCharType="begin"/>
        </w:r>
        <w:r w:rsidR="001A2280" w:rsidDel="00711ED3">
          <w:rPr>
            <w:rFonts w:ascii="Arial" w:hAnsi="Arial" w:cs="Arial"/>
            <w:w w:val="105"/>
            <w:sz w:val="19"/>
            <w:szCs w:val="19"/>
          </w:rPr>
          <w:delInstrText xml:space="preserve"> REF _Ref204355133 \h </w:delInstrText>
        </w:r>
        <w:r w:rsidR="001A2280" w:rsidDel="00711ED3">
          <w:rPr>
            <w:rFonts w:ascii="Arial" w:hAnsi="Arial" w:cs="Arial"/>
            <w:w w:val="105"/>
            <w:sz w:val="19"/>
            <w:szCs w:val="19"/>
          </w:rPr>
        </w:r>
        <w:r w:rsidR="001A2280" w:rsidDel="00711ED3">
          <w:rPr>
            <w:rFonts w:ascii="Arial" w:hAnsi="Arial" w:cs="Arial"/>
            <w:w w:val="105"/>
            <w:sz w:val="19"/>
            <w:szCs w:val="19"/>
          </w:rPr>
          <w:fldChar w:fldCharType="separate"/>
        </w:r>
        <w:r w:rsidR="001A2280" w:rsidRPr="6D955DC5" w:rsidDel="00711ED3">
          <w:rPr>
            <w:rFonts w:ascii="Arial" w:hAnsi="Arial" w:cs="Arial"/>
            <w:b/>
            <w:bCs/>
            <w:sz w:val="19"/>
            <w:szCs w:val="19"/>
          </w:rPr>
          <w:delText xml:space="preserve">Table </w:delText>
        </w:r>
        <w:r w:rsidR="001A2280" w:rsidRPr="6D955DC5" w:rsidDel="00711ED3">
          <w:rPr>
            <w:rFonts w:ascii="Arial" w:hAnsi="Arial" w:cs="Arial"/>
            <w:b/>
            <w:bCs/>
            <w:noProof/>
            <w:sz w:val="19"/>
            <w:szCs w:val="19"/>
          </w:rPr>
          <w:delText>1</w:delText>
        </w:r>
        <w:r w:rsidR="001A2280" w:rsidDel="00711ED3">
          <w:rPr>
            <w:rFonts w:ascii="Arial" w:hAnsi="Arial" w:cs="Arial"/>
            <w:w w:val="105"/>
            <w:sz w:val="19"/>
            <w:szCs w:val="19"/>
          </w:rPr>
          <w:fldChar w:fldCharType="end"/>
        </w:r>
        <w:r w:rsidR="135615BA" w:rsidRPr="6D955DC5" w:rsidDel="00711ED3">
          <w:rPr>
            <w:rFonts w:ascii="Arial" w:hAnsi="Arial" w:cs="Arial"/>
            <w:w w:val="105"/>
            <w:sz w:val="19"/>
            <w:szCs w:val="19"/>
          </w:rPr>
          <w:delText xml:space="preserve"> presents the latest figures by fund.</w:delText>
        </w:r>
      </w:del>
    </w:p>
    <w:p w14:paraId="6D5FAFD9" w14:textId="14696E2D" w:rsidR="0061227C" w:rsidRPr="00040B10" w:rsidDel="00711ED3" w:rsidRDefault="0061227C" w:rsidP="6D955DC5">
      <w:pPr>
        <w:spacing w:after="120"/>
        <w:jc w:val="both"/>
        <w:rPr>
          <w:del w:id="65" w:author="Author"/>
          <w:rFonts w:ascii="Arial" w:hAnsi="Arial" w:cs="Arial"/>
          <w:w w:val="105"/>
          <w:sz w:val="19"/>
          <w:szCs w:val="19"/>
        </w:rPr>
      </w:pPr>
    </w:p>
    <w:p w14:paraId="59CBC917" w14:textId="45F3D950" w:rsidR="0055342E" w:rsidDel="00711ED3" w:rsidRDefault="0055342E" w:rsidP="6D955DC5">
      <w:pPr>
        <w:rPr>
          <w:del w:id="66" w:author="Author"/>
          <w:rFonts w:ascii="Arial" w:hAnsi="Arial" w:cs="Arial"/>
          <w:i/>
          <w:iCs/>
          <w:color w:val="1F497D" w:themeColor="text2"/>
          <w:sz w:val="19"/>
          <w:szCs w:val="19"/>
        </w:rPr>
      </w:pPr>
      <w:del w:id="67" w:author="Author">
        <w:r w:rsidRPr="6D955DC5" w:rsidDel="00711ED3">
          <w:rPr>
            <w:rFonts w:ascii="Arial" w:hAnsi="Arial" w:cs="Arial"/>
            <w:sz w:val="19"/>
            <w:szCs w:val="19"/>
          </w:rPr>
          <w:br w:type="page"/>
        </w:r>
      </w:del>
    </w:p>
    <w:p w14:paraId="4DA8C99C" w14:textId="0BCD7B9A" w:rsidR="001A1BCE" w:rsidRPr="0055342E" w:rsidDel="00711ED3" w:rsidRDefault="66C811F3" w:rsidP="6D955DC5">
      <w:pPr>
        <w:pStyle w:val="Caption"/>
        <w:keepNext/>
        <w:jc w:val="both"/>
        <w:rPr>
          <w:del w:id="68" w:author="Author"/>
          <w:rFonts w:ascii="Arial" w:hAnsi="Arial" w:cs="Arial"/>
          <w:sz w:val="19"/>
          <w:szCs w:val="19"/>
        </w:rPr>
      </w:pPr>
      <w:bookmarkStart w:id="69" w:name="_Ref204355133"/>
      <w:del w:id="70" w:author="Author">
        <w:r w:rsidRPr="6D955DC5" w:rsidDel="00711ED3">
          <w:rPr>
            <w:rFonts w:ascii="Arial" w:hAnsi="Arial" w:cs="Arial"/>
            <w:b/>
            <w:bCs/>
            <w:sz w:val="19"/>
            <w:szCs w:val="19"/>
          </w:rPr>
          <w:delText xml:space="preserve">Table </w:delText>
        </w:r>
        <w:r w:rsidR="001A1BCE" w:rsidRPr="6D955DC5" w:rsidDel="00711ED3">
          <w:rPr>
            <w:rFonts w:ascii="Arial" w:hAnsi="Arial" w:cs="Arial"/>
            <w:b/>
            <w:bCs/>
            <w:sz w:val="19"/>
            <w:szCs w:val="19"/>
          </w:rPr>
          <w:fldChar w:fldCharType="begin"/>
        </w:r>
        <w:r w:rsidR="001A1BCE" w:rsidRPr="6D955DC5" w:rsidDel="00711ED3">
          <w:rPr>
            <w:rFonts w:ascii="Arial" w:hAnsi="Arial" w:cs="Arial"/>
            <w:b/>
            <w:bCs/>
            <w:sz w:val="19"/>
            <w:szCs w:val="19"/>
          </w:rPr>
          <w:delInstrText xml:space="preserve"> SEQ Table \* ARABIC </w:delInstrText>
        </w:r>
        <w:r w:rsidR="001A1BCE" w:rsidRPr="6D955DC5" w:rsidDel="00711ED3">
          <w:rPr>
            <w:rFonts w:ascii="Arial" w:hAnsi="Arial" w:cs="Arial"/>
            <w:b/>
            <w:bCs/>
            <w:sz w:val="19"/>
            <w:szCs w:val="19"/>
          </w:rPr>
          <w:fldChar w:fldCharType="separate"/>
        </w:r>
        <w:r w:rsidR="7F5AF8D3" w:rsidRPr="6D955DC5" w:rsidDel="00711ED3">
          <w:rPr>
            <w:rFonts w:ascii="Arial" w:hAnsi="Arial" w:cs="Arial"/>
            <w:b/>
            <w:bCs/>
            <w:noProof/>
            <w:sz w:val="19"/>
            <w:szCs w:val="19"/>
          </w:rPr>
          <w:delText>1</w:delText>
        </w:r>
        <w:r w:rsidR="001A1BCE" w:rsidRPr="6D955DC5" w:rsidDel="00711ED3">
          <w:rPr>
            <w:rFonts w:ascii="Arial" w:hAnsi="Arial" w:cs="Arial"/>
            <w:b/>
            <w:bCs/>
            <w:sz w:val="19"/>
            <w:szCs w:val="19"/>
          </w:rPr>
          <w:fldChar w:fldCharType="end"/>
        </w:r>
        <w:r w:rsidRPr="6D955DC5" w:rsidDel="00711ED3">
          <w:rPr>
            <w:rFonts w:ascii="Arial" w:hAnsi="Arial" w:cs="Arial"/>
            <w:b/>
            <w:bCs/>
            <w:sz w:val="19"/>
            <w:szCs w:val="19"/>
          </w:rPr>
          <w:delText>:</w:delText>
        </w:r>
        <w:r w:rsidRPr="6D955DC5" w:rsidDel="00711ED3">
          <w:rPr>
            <w:rFonts w:ascii="Arial" w:hAnsi="Arial" w:cs="Arial"/>
            <w:sz w:val="19"/>
            <w:szCs w:val="19"/>
          </w:rPr>
          <w:delText xml:space="preserve"> Total Net Assets and Number of Funds by Fund Company for Swiss Real Estate Funds (2023; in </w:delText>
        </w:r>
        <w:r w:rsidR="7BA85A6B" w:rsidRPr="6D955DC5" w:rsidDel="00711ED3">
          <w:rPr>
            <w:rFonts w:ascii="Arial" w:hAnsi="Arial" w:cs="Arial"/>
            <w:sz w:val="19"/>
            <w:szCs w:val="19"/>
          </w:rPr>
          <w:delText>M</w:delText>
        </w:r>
        <w:r w:rsidRPr="6D955DC5" w:rsidDel="00711ED3">
          <w:rPr>
            <w:rFonts w:ascii="Arial" w:hAnsi="Arial" w:cs="Arial"/>
            <w:sz w:val="19"/>
            <w:szCs w:val="19"/>
          </w:rPr>
          <w:delText>illion CHF)</w:delText>
        </w:r>
        <w:bookmarkEnd w:id="69"/>
      </w:del>
    </w:p>
    <w:tbl>
      <w:tblPr>
        <w:tblW w:w="8600" w:type="dxa"/>
        <w:tblLook w:val="04A0" w:firstRow="1" w:lastRow="0" w:firstColumn="1" w:lastColumn="0" w:noHBand="0" w:noVBand="1"/>
      </w:tblPr>
      <w:tblGrid>
        <w:gridCol w:w="5400"/>
        <w:gridCol w:w="1400"/>
        <w:gridCol w:w="1800"/>
      </w:tblGrid>
      <w:tr w:rsidR="00823152" w:rsidRPr="00823152" w:rsidDel="00711ED3" w14:paraId="4CAC2542" w14:textId="3DA08EC8" w:rsidTr="6D955DC5">
        <w:trPr>
          <w:trHeight w:val="624"/>
          <w:del w:id="71" w:author="Author"/>
        </w:trPr>
        <w:tc>
          <w:tcPr>
            <w:tcW w:w="5400" w:type="dxa"/>
            <w:tcBorders>
              <w:bottom w:val="single" w:sz="4" w:space="0" w:color="auto"/>
            </w:tcBorders>
            <w:shd w:val="clear" w:color="auto" w:fill="FFFFFF" w:themeFill="background1"/>
            <w:vAlign w:val="center"/>
            <w:hideMark/>
          </w:tcPr>
          <w:p w14:paraId="14BE3718" w14:textId="0865F1EB" w:rsidR="00823152" w:rsidRPr="00823152" w:rsidDel="00711ED3" w:rsidRDefault="79A85672" w:rsidP="6D955DC5">
            <w:pPr>
              <w:widowControl/>
              <w:autoSpaceDE/>
              <w:autoSpaceDN/>
              <w:spacing w:line="20" w:lineRule="atLeast"/>
              <w:rPr>
                <w:del w:id="72" w:author="Author"/>
                <w:rFonts w:ascii="Arial" w:eastAsia="Times New Roman" w:hAnsi="Arial" w:cs="Arial"/>
                <w:b/>
                <w:bCs/>
                <w:color w:val="000000"/>
                <w:sz w:val="18"/>
                <w:szCs w:val="18"/>
                <w:lang w:eastAsia="en-GB"/>
              </w:rPr>
            </w:pPr>
            <w:del w:id="73" w:author="Author">
              <w:r w:rsidRPr="6D955DC5" w:rsidDel="00711ED3">
                <w:rPr>
                  <w:rFonts w:ascii="Arial" w:eastAsia="Times New Roman" w:hAnsi="Arial" w:cs="Arial"/>
                  <w:b/>
                  <w:bCs/>
                  <w:color w:val="000000" w:themeColor="text1"/>
                  <w:sz w:val="18"/>
                  <w:szCs w:val="18"/>
                  <w:lang w:eastAsia="en-GB"/>
                </w:rPr>
                <w:delText>Fund Company</w:delText>
              </w:r>
            </w:del>
          </w:p>
        </w:tc>
        <w:tc>
          <w:tcPr>
            <w:tcW w:w="1400" w:type="dxa"/>
            <w:tcBorders>
              <w:bottom w:val="single" w:sz="4" w:space="0" w:color="auto"/>
            </w:tcBorders>
            <w:shd w:val="clear" w:color="auto" w:fill="FFFFFF" w:themeFill="background1"/>
            <w:vAlign w:val="center"/>
            <w:hideMark/>
          </w:tcPr>
          <w:p w14:paraId="60544C96" w14:textId="43D53FA8" w:rsidR="00823152" w:rsidRPr="00823152" w:rsidDel="00711ED3" w:rsidRDefault="79A85672" w:rsidP="6D955DC5">
            <w:pPr>
              <w:widowControl/>
              <w:autoSpaceDE/>
              <w:autoSpaceDN/>
              <w:spacing w:line="20" w:lineRule="atLeast"/>
              <w:jc w:val="center"/>
              <w:rPr>
                <w:del w:id="74" w:author="Author"/>
                <w:rFonts w:ascii="Arial" w:eastAsia="Times New Roman" w:hAnsi="Arial" w:cs="Arial"/>
                <w:b/>
                <w:bCs/>
                <w:color w:val="000000"/>
                <w:sz w:val="18"/>
                <w:szCs w:val="18"/>
                <w:lang w:eastAsia="en-GB"/>
              </w:rPr>
            </w:pPr>
            <w:del w:id="75" w:author="Author">
              <w:r w:rsidRPr="6D955DC5" w:rsidDel="00711ED3">
                <w:rPr>
                  <w:rFonts w:ascii="Arial" w:eastAsia="Times New Roman" w:hAnsi="Arial" w:cs="Arial"/>
                  <w:b/>
                  <w:bCs/>
                  <w:color w:val="000000" w:themeColor="text1"/>
                  <w:sz w:val="18"/>
                  <w:szCs w:val="18"/>
                  <w:lang w:eastAsia="en-GB"/>
                </w:rPr>
                <w:delText>Number of Lipper Funds</w:delText>
              </w:r>
            </w:del>
          </w:p>
        </w:tc>
        <w:tc>
          <w:tcPr>
            <w:tcW w:w="1800" w:type="dxa"/>
            <w:tcBorders>
              <w:bottom w:val="single" w:sz="4" w:space="0" w:color="auto"/>
            </w:tcBorders>
            <w:shd w:val="clear" w:color="auto" w:fill="FFFFFF" w:themeFill="background1"/>
            <w:vAlign w:val="center"/>
            <w:hideMark/>
          </w:tcPr>
          <w:p w14:paraId="1D0B1187" w14:textId="50C556D2" w:rsidR="00823152" w:rsidRPr="00823152" w:rsidDel="00711ED3" w:rsidRDefault="79A85672" w:rsidP="6D955DC5">
            <w:pPr>
              <w:widowControl/>
              <w:autoSpaceDE/>
              <w:autoSpaceDN/>
              <w:spacing w:line="20" w:lineRule="atLeast"/>
              <w:jc w:val="center"/>
              <w:rPr>
                <w:del w:id="76" w:author="Author"/>
                <w:rFonts w:ascii="Arial" w:eastAsia="Times New Roman" w:hAnsi="Arial" w:cs="Arial"/>
                <w:b/>
                <w:bCs/>
                <w:color w:val="000000"/>
                <w:sz w:val="18"/>
                <w:szCs w:val="18"/>
                <w:lang w:eastAsia="en-GB"/>
              </w:rPr>
            </w:pPr>
            <w:del w:id="77" w:author="Author">
              <w:r w:rsidRPr="6D955DC5" w:rsidDel="00711ED3">
                <w:rPr>
                  <w:rFonts w:ascii="Arial" w:eastAsia="Times New Roman" w:hAnsi="Arial" w:cs="Arial"/>
                  <w:b/>
                  <w:bCs/>
                  <w:color w:val="000000" w:themeColor="text1"/>
                  <w:sz w:val="18"/>
                  <w:szCs w:val="18"/>
                  <w:lang w:eastAsia="en-GB"/>
                </w:rPr>
                <w:delText>Total Net Assets (in million CHF)</w:delText>
              </w:r>
            </w:del>
          </w:p>
        </w:tc>
      </w:tr>
      <w:tr w:rsidR="00823152" w:rsidRPr="00823152" w:rsidDel="00711ED3" w14:paraId="00B6BE42" w14:textId="38CEEC3C" w:rsidTr="6D955DC5">
        <w:trPr>
          <w:trHeight w:val="312"/>
          <w:del w:id="78" w:author="Author"/>
        </w:trPr>
        <w:tc>
          <w:tcPr>
            <w:tcW w:w="5400" w:type="dxa"/>
            <w:tcBorders>
              <w:top w:val="single" w:sz="4" w:space="0" w:color="auto"/>
            </w:tcBorders>
            <w:shd w:val="clear" w:color="auto" w:fill="FFFFFF" w:themeFill="background1"/>
            <w:noWrap/>
            <w:vAlign w:val="bottom"/>
            <w:hideMark/>
          </w:tcPr>
          <w:p w14:paraId="031E3E2E" w14:textId="2FF9A1C1" w:rsidR="00823152" w:rsidRPr="00823152" w:rsidDel="00711ED3" w:rsidRDefault="79A85672" w:rsidP="6D955DC5">
            <w:pPr>
              <w:widowControl/>
              <w:autoSpaceDE/>
              <w:autoSpaceDN/>
              <w:spacing w:line="20" w:lineRule="atLeast"/>
              <w:rPr>
                <w:del w:id="79" w:author="Author"/>
                <w:rFonts w:ascii="Arial" w:eastAsia="Times New Roman" w:hAnsi="Arial" w:cs="Arial"/>
                <w:color w:val="000000"/>
                <w:sz w:val="18"/>
                <w:szCs w:val="18"/>
                <w:lang w:eastAsia="en-GB"/>
              </w:rPr>
            </w:pPr>
            <w:del w:id="80" w:author="Author">
              <w:r w:rsidRPr="6D955DC5" w:rsidDel="00711ED3">
                <w:rPr>
                  <w:rFonts w:ascii="Arial" w:eastAsia="Times New Roman" w:hAnsi="Arial" w:cs="Arial"/>
                  <w:color w:val="000000" w:themeColor="text1"/>
                  <w:sz w:val="18"/>
                  <w:szCs w:val="18"/>
                  <w:lang w:eastAsia="en-GB"/>
                </w:rPr>
                <w:delText>UBS Fund Management Switzerland AG</w:delText>
              </w:r>
            </w:del>
          </w:p>
        </w:tc>
        <w:tc>
          <w:tcPr>
            <w:tcW w:w="1400" w:type="dxa"/>
            <w:tcBorders>
              <w:top w:val="single" w:sz="4" w:space="0" w:color="auto"/>
            </w:tcBorders>
            <w:shd w:val="clear" w:color="auto" w:fill="FFFFFF" w:themeFill="background1"/>
            <w:noWrap/>
            <w:vAlign w:val="bottom"/>
            <w:hideMark/>
          </w:tcPr>
          <w:p w14:paraId="3A441F16" w14:textId="3FB81BFF" w:rsidR="00823152" w:rsidRPr="00823152" w:rsidDel="00711ED3" w:rsidRDefault="79A85672" w:rsidP="6D955DC5">
            <w:pPr>
              <w:widowControl/>
              <w:autoSpaceDE/>
              <w:autoSpaceDN/>
              <w:spacing w:line="20" w:lineRule="atLeast"/>
              <w:jc w:val="right"/>
              <w:rPr>
                <w:del w:id="81" w:author="Author"/>
                <w:rFonts w:ascii="Arial" w:eastAsia="Times New Roman" w:hAnsi="Arial" w:cs="Arial"/>
                <w:color w:val="000000"/>
                <w:sz w:val="18"/>
                <w:szCs w:val="18"/>
                <w:lang w:eastAsia="en-GB"/>
              </w:rPr>
            </w:pPr>
            <w:del w:id="82" w:author="Author">
              <w:r w:rsidRPr="6D955DC5" w:rsidDel="00711ED3">
                <w:rPr>
                  <w:rFonts w:ascii="Arial" w:eastAsia="Times New Roman" w:hAnsi="Arial" w:cs="Arial"/>
                  <w:color w:val="000000" w:themeColor="text1"/>
                  <w:sz w:val="18"/>
                  <w:szCs w:val="18"/>
                  <w:lang w:eastAsia="en-GB"/>
                </w:rPr>
                <w:delText>12</w:delText>
              </w:r>
            </w:del>
          </w:p>
        </w:tc>
        <w:tc>
          <w:tcPr>
            <w:tcW w:w="1800" w:type="dxa"/>
            <w:tcBorders>
              <w:top w:val="single" w:sz="4" w:space="0" w:color="auto"/>
            </w:tcBorders>
            <w:shd w:val="clear" w:color="auto" w:fill="auto"/>
            <w:noWrap/>
            <w:vAlign w:val="bottom"/>
            <w:hideMark/>
          </w:tcPr>
          <w:p w14:paraId="6269678F" w14:textId="0D9218D2" w:rsidR="00823152" w:rsidRPr="00823152" w:rsidDel="00711ED3" w:rsidRDefault="79A85672" w:rsidP="6D955DC5">
            <w:pPr>
              <w:widowControl/>
              <w:autoSpaceDE/>
              <w:autoSpaceDN/>
              <w:spacing w:line="20" w:lineRule="atLeast"/>
              <w:jc w:val="right"/>
              <w:rPr>
                <w:del w:id="83" w:author="Author"/>
                <w:rFonts w:ascii="Arial" w:eastAsia="Times New Roman" w:hAnsi="Arial" w:cs="Arial"/>
                <w:color w:val="000000"/>
                <w:sz w:val="18"/>
                <w:szCs w:val="18"/>
                <w:lang w:eastAsia="en-GB"/>
              </w:rPr>
            </w:pPr>
            <w:del w:id="84" w:author="Author">
              <w:r w:rsidRPr="6D955DC5" w:rsidDel="00711ED3">
                <w:rPr>
                  <w:rFonts w:ascii="Arial" w:eastAsia="Times New Roman" w:hAnsi="Arial" w:cs="Arial"/>
                  <w:color w:val="000000" w:themeColor="text1"/>
                  <w:sz w:val="18"/>
                  <w:szCs w:val="18"/>
                  <w:lang w:eastAsia="en-GB"/>
                </w:rPr>
                <w:delText>25</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021.9</w:delText>
              </w:r>
            </w:del>
          </w:p>
        </w:tc>
      </w:tr>
      <w:tr w:rsidR="00823152" w:rsidRPr="00823152" w:rsidDel="00711ED3" w14:paraId="5D86EF27" w14:textId="5A3C5C25" w:rsidTr="6D955DC5">
        <w:trPr>
          <w:trHeight w:val="312"/>
          <w:del w:id="85" w:author="Author"/>
        </w:trPr>
        <w:tc>
          <w:tcPr>
            <w:tcW w:w="5400" w:type="dxa"/>
            <w:shd w:val="clear" w:color="auto" w:fill="FFFFFF" w:themeFill="background1"/>
            <w:noWrap/>
            <w:vAlign w:val="bottom"/>
            <w:hideMark/>
          </w:tcPr>
          <w:p w14:paraId="7DAD8D44" w14:textId="1EBDD369" w:rsidR="00823152" w:rsidRPr="00AD48CE" w:rsidDel="00711ED3" w:rsidRDefault="79A85672" w:rsidP="6D955DC5">
            <w:pPr>
              <w:widowControl/>
              <w:autoSpaceDE/>
              <w:autoSpaceDN/>
              <w:spacing w:line="20" w:lineRule="atLeast"/>
              <w:rPr>
                <w:del w:id="86" w:author="Author"/>
                <w:rFonts w:ascii="Arial" w:eastAsia="Times New Roman" w:hAnsi="Arial" w:cs="Arial"/>
                <w:color w:val="000000"/>
                <w:sz w:val="18"/>
                <w:szCs w:val="18"/>
                <w:lang w:val="de-CH" w:eastAsia="en-GB"/>
              </w:rPr>
            </w:pPr>
            <w:del w:id="87" w:author="Author">
              <w:r w:rsidRPr="00AD48CE" w:rsidDel="00711ED3">
                <w:rPr>
                  <w:rFonts w:ascii="Arial" w:eastAsia="Times New Roman" w:hAnsi="Arial" w:cs="Arial"/>
                  <w:color w:val="000000" w:themeColor="text1"/>
                  <w:sz w:val="18"/>
                  <w:szCs w:val="18"/>
                  <w:lang w:val="de-CH" w:eastAsia="en-GB"/>
                </w:rPr>
                <w:delText>AXA Investment Managers Schweiz AG</w:delText>
              </w:r>
            </w:del>
          </w:p>
        </w:tc>
        <w:tc>
          <w:tcPr>
            <w:tcW w:w="1400" w:type="dxa"/>
            <w:shd w:val="clear" w:color="auto" w:fill="FFFFFF" w:themeFill="background1"/>
            <w:noWrap/>
            <w:vAlign w:val="bottom"/>
            <w:hideMark/>
          </w:tcPr>
          <w:p w14:paraId="061158C0" w14:textId="6664EE26" w:rsidR="00823152" w:rsidRPr="00823152" w:rsidDel="00711ED3" w:rsidRDefault="79A85672" w:rsidP="6D955DC5">
            <w:pPr>
              <w:widowControl/>
              <w:autoSpaceDE/>
              <w:autoSpaceDN/>
              <w:spacing w:line="20" w:lineRule="atLeast"/>
              <w:jc w:val="right"/>
              <w:rPr>
                <w:del w:id="88" w:author="Author"/>
                <w:rFonts w:ascii="Arial" w:eastAsia="Times New Roman" w:hAnsi="Arial" w:cs="Arial"/>
                <w:color w:val="000000"/>
                <w:sz w:val="18"/>
                <w:szCs w:val="18"/>
                <w:lang w:eastAsia="en-GB"/>
              </w:rPr>
            </w:pPr>
            <w:del w:id="89"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6286841B" w14:textId="7BDFF80F" w:rsidR="00823152" w:rsidRPr="00823152" w:rsidDel="00711ED3" w:rsidRDefault="79A85672" w:rsidP="6D955DC5">
            <w:pPr>
              <w:widowControl/>
              <w:autoSpaceDE/>
              <w:autoSpaceDN/>
              <w:spacing w:line="20" w:lineRule="atLeast"/>
              <w:jc w:val="right"/>
              <w:rPr>
                <w:del w:id="90" w:author="Author"/>
                <w:rFonts w:ascii="Arial" w:eastAsia="Times New Roman" w:hAnsi="Arial" w:cs="Arial"/>
                <w:color w:val="000000"/>
                <w:sz w:val="18"/>
                <w:szCs w:val="18"/>
                <w:lang w:eastAsia="en-GB"/>
              </w:rPr>
            </w:pPr>
            <w:del w:id="91" w:author="Author">
              <w:r w:rsidRPr="6D955DC5" w:rsidDel="00711ED3">
                <w:rPr>
                  <w:rFonts w:ascii="Arial" w:eastAsia="Times New Roman" w:hAnsi="Arial" w:cs="Arial"/>
                  <w:color w:val="000000" w:themeColor="text1"/>
                  <w:sz w:val="18"/>
                  <w:szCs w:val="18"/>
                  <w:lang w:eastAsia="en-GB"/>
                </w:rPr>
                <w:delText>4</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139.9</w:delText>
              </w:r>
            </w:del>
          </w:p>
        </w:tc>
      </w:tr>
      <w:tr w:rsidR="00823152" w:rsidRPr="00823152" w:rsidDel="00711ED3" w14:paraId="430F3C20" w14:textId="41EE1B8B" w:rsidTr="6D955DC5">
        <w:trPr>
          <w:trHeight w:val="312"/>
          <w:del w:id="92" w:author="Author"/>
        </w:trPr>
        <w:tc>
          <w:tcPr>
            <w:tcW w:w="5400" w:type="dxa"/>
            <w:shd w:val="clear" w:color="auto" w:fill="FFFFFF" w:themeFill="background1"/>
            <w:noWrap/>
            <w:vAlign w:val="bottom"/>
            <w:hideMark/>
          </w:tcPr>
          <w:p w14:paraId="1C9181DD" w14:textId="3D085B4E" w:rsidR="00823152" w:rsidRPr="00823152" w:rsidDel="00711ED3" w:rsidRDefault="79A85672" w:rsidP="6D955DC5">
            <w:pPr>
              <w:widowControl/>
              <w:autoSpaceDE/>
              <w:autoSpaceDN/>
              <w:spacing w:line="20" w:lineRule="atLeast"/>
              <w:rPr>
                <w:del w:id="93" w:author="Author"/>
                <w:rFonts w:ascii="Arial" w:eastAsia="Times New Roman" w:hAnsi="Arial" w:cs="Arial"/>
                <w:color w:val="000000"/>
                <w:sz w:val="18"/>
                <w:szCs w:val="18"/>
                <w:lang w:eastAsia="en-GB"/>
              </w:rPr>
            </w:pPr>
            <w:del w:id="94" w:author="Author">
              <w:r w:rsidRPr="6D955DC5" w:rsidDel="00711ED3">
                <w:rPr>
                  <w:rFonts w:ascii="Arial" w:eastAsia="Times New Roman" w:hAnsi="Arial" w:cs="Arial"/>
                  <w:color w:val="000000" w:themeColor="text1"/>
                  <w:sz w:val="18"/>
                  <w:szCs w:val="18"/>
                  <w:lang w:eastAsia="en-GB"/>
                </w:rPr>
                <w:delText>Swisscanto Fund Management Company Ltd</w:delText>
              </w:r>
            </w:del>
          </w:p>
        </w:tc>
        <w:tc>
          <w:tcPr>
            <w:tcW w:w="1400" w:type="dxa"/>
            <w:shd w:val="clear" w:color="auto" w:fill="FFFFFF" w:themeFill="background1"/>
            <w:noWrap/>
            <w:vAlign w:val="bottom"/>
            <w:hideMark/>
          </w:tcPr>
          <w:p w14:paraId="152FB4D5" w14:textId="143AD962" w:rsidR="00823152" w:rsidRPr="00823152" w:rsidDel="00711ED3" w:rsidRDefault="79A85672" w:rsidP="6D955DC5">
            <w:pPr>
              <w:widowControl/>
              <w:autoSpaceDE/>
              <w:autoSpaceDN/>
              <w:spacing w:line="20" w:lineRule="atLeast"/>
              <w:jc w:val="right"/>
              <w:rPr>
                <w:del w:id="95" w:author="Author"/>
                <w:rFonts w:ascii="Arial" w:eastAsia="Times New Roman" w:hAnsi="Arial" w:cs="Arial"/>
                <w:color w:val="000000"/>
                <w:sz w:val="18"/>
                <w:szCs w:val="18"/>
                <w:lang w:eastAsia="en-GB"/>
              </w:rPr>
            </w:pPr>
            <w:del w:id="96" w:author="Author">
              <w:r w:rsidRPr="6D955DC5" w:rsidDel="00711ED3">
                <w:rPr>
                  <w:rFonts w:ascii="Arial" w:eastAsia="Times New Roman" w:hAnsi="Arial" w:cs="Arial"/>
                  <w:color w:val="000000" w:themeColor="text1"/>
                  <w:sz w:val="18"/>
                  <w:szCs w:val="18"/>
                  <w:lang w:eastAsia="en-GB"/>
                </w:rPr>
                <w:delText>6</w:delText>
              </w:r>
            </w:del>
          </w:p>
        </w:tc>
        <w:tc>
          <w:tcPr>
            <w:tcW w:w="1800" w:type="dxa"/>
            <w:shd w:val="clear" w:color="auto" w:fill="auto"/>
            <w:noWrap/>
            <w:vAlign w:val="bottom"/>
            <w:hideMark/>
          </w:tcPr>
          <w:p w14:paraId="62391609" w14:textId="4AD7553E" w:rsidR="00823152" w:rsidRPr="00823152" w:rsidDel="00711ED3" w:rsidRDefault="79A85672" w:rsidP="6D955DC5">
            <w:pPr>
              <w:widowControl/>
              <w:autoSpaceDE/>
              <w:autoSpaceDN/>
              <w:spacing w:line="20" w:lineRule="atLeast"/>
              <w:jc w:val="right"/>
              <w:rPr>
                <w:del w:id="97" w:author="Author"/>
                <w:rFonts w:ascii="Arial" w:eastAsia="Times New Roman" w:hAnsi="Arial" w:cs="Arial"/>
                <w:color w:val="000000"/>
                <w:sz w:val="18"/>
                <w:szCs w:val="18"/>
                <w:lang w:eastAsia="en-GB"/>
              </w:rPr>
            </w:pPr>
            <w:del w:id="98" w:author="Author">
              <w:r w:rsidRPr="6D955DC5" w:rsidDel="00711ED3">
                <w:rPr>
                  <w:rFonts w:ascii="Arial" w:eastAsia="Times New Roman" w:hAnsi="Arial" w:cs="Arial"/>
                  <w:color w:val="000000" w:themeColor="text1"/>
                  <w:sz w:val="18"/>
                  <w:szCs w:val="18"/>
                  <w:lang w:eastAsia="en-GB"/>
                </w:rPr>
                <w:delText>3</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103.0</w:delText>
              </w:r>
            </w:del>
          </w:p>
        </w:tc>
      </w:tr>
      <w:tr w:rsidR="00823152" w:rsidRPr="00823152" w:rsidDel="00711ED3" w14:paraId="1C5955CD" w14:textId="25023837" w:rsidTr="6D955DC5">
        <w:trPr>
          <w:trHeight w:val="312"/>
          <w:del w:id="99" w:author="Author"/>
        </w:trPr>
        <w:tc>
          <w:tcPr>
            <w:tcW w:w="5400" w:type="dxa"/>
            <w:shd w:val="clear" w:color="auto" w:fill="FFFFFF" w:themeFill="background1"/>
            <w:noWrap/>
            <w:vAlign w:val="bottom"/>
            <w:hideMark/>
          </w:tcPr>
          <w:p w14:paraId="3A825DD5" w14:textId="2679DB88" w:rsidR="00823152" w:rsidRPr="00823152" w:rsidDel="00711ED3" w:rsidRDefault="79A85672" w:rsidP="6D955DC5">
            <w:pPr>
              <w:widowControl/>
              <w:autoSpaceDE/>
              <w:autoSpaceDN/>
              <w:spacing w:line="20" w:lineRule="atLeast"/>
              <w:rPr>
                <w:del w:id="100" w:author="Author"/>
                <w:rFonts w:ascii="Arial" w:eastAsia="Times New Roman" w:hAnsi="Arial" w:cs="Arial"/>
                <w:color w:val="000000"/>
                <w:sz w:val="18"/>
                <w:szCs w:val="18"/>
                <w:lang w:eastAsia="en-GB"/>
              </w:rPr>
            </w:pPr>
            <w:del w:id="101" w:author="Author">
              <w:r w:rsidRPr="6D955DC5" w:rsidDel="00711ED3">
                <w:rPr>
                  <w:rFonts w:ascii="Arial" w:eastAsia="Times New Roman" w:hAnsi="Arial" w:cs="Arial"/>
                  <w:color w:val="000000" w:themeColor="text1"/>
                  <w:sz w:val="18"/>
                  <w:szCs w:val="18"/>
                  <w:lang w:eastAsia="en-GB"/>
                </w:rPr>
                <w:delText>Swiss Prime Site Solutions AG</w:delText>
              </w:r>
            </w:del>
          </w:p>
        </w:tc>
        <w:tc>
          <w:tcPr>
            <w:tcW w:w="1400" w:type="dxa"/>
            <w:shd w:val="clear" w:color="auto" w:fill="FFFFFF" w:themeFill="background1"/>
            <w:noWrap/>
            <w:vAlign w:val="bottom"/>
            <w:hideMark/>
          </w:tcPr>
          <w:p w14:paraId="365695C9" w14:textId="73E81FD8" w:rsidR="00823152" w:rsidRPr="00823152" w:rsidDel="00711ED3" w:rsidRDefault="79A85672" w:rsidP="6D955DC5">
            <w:pPr>
              <w:widowControl/>
              <w:autoSpaceDE/>
              <w:autoSpaceDN/>
              <w:spacing w:line="20" w:lineRule="atLeast"/>
              <w:jc w:val="right"/>
              <w:rPr>
                <w:del w:id="102" w:author="Author"/>
                <w:rFonts w:ascii="Arial" w:eastAsia="Times New Roman" w:hAnsi="Arial" w:cs="Arial"/>
                <w:color w:val="000000"/>
                <w:sz w:val="18"/>
                <w:szCs w:val="18"/>
                <w:lang w:eastAsia="en-GB"/>
              </w:rPr>
            </w:pPr>
            <w:del w:id="103" w:author="Author">
              <w:r w:rsidRPr="6D955DC5" w:rsidDel="00711ED3">
                <w:rPr>
                  <w:rFonts w:ascii="Arial" w:eastAsia="Times New Roman" w:hAnsi="Arial" w:cs="Arial"/>
                  <w:color w:val="000000" w:themeColor="text1"/>
                  <w:sz w:val="18"/>
                  <w:szCs w:val="18"/>
                  <w:lang w:eastAsia="en-GB"/>
                </w:rPr>
                <w:delText>2</w:delText>
              </w:r>
            </w:del>
          </w:p>
        </w:tc>
        <w:tc>
          <w:tcPr>
            <w:tcW w:w="1800" w:type="dxa"/>
            <w:shd w:val="clear" w:color="auto" w:fill="auto"/>
            <w:noWrap/>
            <w:vAlign w:val="bottom"/>
            <w:hideMark/>
          </w:tcPr>
          <w:p w14:paraId="32BD1EF4" w14:textId="618E23D9" w:rsidR="00823152" w:rsidRPr="00823152" w:rsidDel="00711ED3" w:rsidRDefault="79A85672" w:rsidP="6D955DC5">
            <w:pPr>
              <w:widowControl/>
              <w:autoSpaceDE/>
              <w:autoSpaceDN/>
              <w:spacing w:line="20" w:lineRule="atLeast"/>
              <w:jc w:val="right"/>
              <w:rPr>
                <w:del w:id="104" w:author="Author"/>
                <w:rFonts w:ascii="Arial" w:eastAsia="Times New Roman" w:hAnsi="Arial" w:cs="Arial"/>
                <w:color w:val="000000"/>
                <w:sz w:val="18"/>
                <w:szCs w:val="18"/>
                <w:lang w:eastAsia="en-GB"/>
              </w:rPr>
            </w:pPr>
            <w:del w:id="105" w:author="Author">
              <w:r w:rsidRPr="6D955DC5" w:rsidDel="00711ED3">
                <w:rPr>
                  <w:rFonts w:ascii="Arial" w:eastAsia="Times New Roman" w:hAnsi="Arial" w:cs="Arial"/>
                  <w:color w:val="000000" w:themeColor="text1"/>
                  <w:sz w:val="18"/>
                  <w:szCs w:val="18"/>
                  <w:lang w:eastAsia="en-GB"/>
                </w:rPr>
                <w:delText>2</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214.1</w:delText>
              </w:r>
            </w:del>
          </w:p>
        </w:tc>
      </w:tr>
      <w:tr w:rsidR="00823152" w:rsidRPr="00823152" w:rsidDel="00711ED3" w14:paraId="601C3B50" w14:textId="6386C482" w:rsidTr="6D955DC5">
        <w:trPr>
          <w:trHeight w:val="312"/>
          <w:del w:id="106" w:author="Author"/>
        </w:trPr>
        <w:tc>
          <w:tcPr>
            <w:tcW w:w="5400" w:type="dxa"/>
            <w:shd w:val="clear" w:color="auto" w:fill="FFFFFF" w:themeFill="background1"/>
            <w:noWrap/>
            <w:vAlign w:val="bottom"/>
            <w:hideMark/>
          </w:tcPr>
          <w:p w14:paraId="2A3D672D" w14:textId="0D567570" w:rsidR="00823152" w:rsidRPr="00823152" w:rsidDel="00711ED3" w:rsidRDefault="79A85672" w:rsidP="6D955DC5">
            <w:pPr>
              <w:widowControl/>
              <w:autoSpaceDE/>
              <w:autoSpaceDN/>
              <w:spacing w:line="20" w:lineRule="atLeast"/>
              <w:rPr>
                <w:del w:id="107" w:author="Author"/>
                <w:rFonts w:ascii="Arial" w:eastAsia="Times New Roman" w:hAnsi="Arial" w:cs="Arial"/>
                <w:color w:val="000000"/>
                <w:sz w:val="18"/>
                <w:szCs w:val="18"/>
                <w:lang w:eastAsia="en-GB"/>
              </w:rPr>
            </w:pPr>
            <w:del w:id="108" w:author="Author">
              <w:r w:rsidRPr="6D955DC5" w:rsidDel="00711ED3">
                <w:rPr>
                  <w:rFonts w:ascii="Arial" w:eastAsia="Times New Roman" w:hAnsi="Arial" w:cs="Arial"/>
                  <w:color w:val="000000" w:themeColor="text1"/>
                  <w:sz w:val="18"/>
                  <w:szCs w:val="18"/>
                  <w:lang w:eastAsia="en-GB"/>
                </w:rPr>
                <w:delText>CACEIS (Switzerland) SA</w:delText>
              </w:r>
            </w:del>
          </w:p>
        </w:tc>
        <w:tc>
          <w:tcPr>
            <w:tcW w:w="1400" w:type="dxa"/>
            <w:shd w:val="clear" w:color="auto" w:fill="FFFFFF" w:themeFill="background1"/>
            <w:noWrap/>
            <w:vAlign w:val="bottom"/>
            <w:hideMark/>
          </w:tcPr>
          <w:p w14:paraId="10ABEAB0" w14:textId="6F42D11B" w:rsidR="00823152" w:rsidRPr="00823152" w:rsidDel="00711ED3" w:rsidRDefault="79A85672" w:rsidP="6D955DC5">
            <w:pPr>
              <w:widowControl/>
              <w:autoSpaceDE/>
              <w:autoSpaceDN/>
              <w:spacing w:line="20" w:lineRule="atLeast"/>
              <w:jc w:val="right"/>
              <w:rPr>
                <w:del w:id="109" w:author="Author"/>
                <w:rFonts w:ascii="Arial" w:eastAsia="Times New Roman" w:hAnsi="Arial" w:cs="Arial"/>
                <w:color w:val="000000"/>
                <w:sz w:val="18"/>
                <w:szCs w:val="18"/>
                <w:lang w:eastAsia="en-GB"/>
              </w:rPr>
            </w:pPr>
            <w:del w:id="110" w:author="Author">
              <w:r w:rsidRPr="6D955DC5" w:rsidDel="00711ED3">
                <w:rPr>
                  <w:rFonts w:ascii="Arial" w:eastAsia="Times New Roman" w:hAnsi="Arial" w:cs="Arial"/>
                  <w:color w:val="000000" w:themeColor="text1"/>
                  <w:sz w:val="18"/>
                  <w:szCs w:val="18"/>
                  <w:lang w:eastAsia="en-GB"/>
                </w:rPr>
                <w:delText>3</w:delText>
              </w:r>
            </w:del>
          </w:p>
        </w:tc>
        <w:tc>
          <w:tcPr>
            <w:tcW w:w="1800" w:type="dxa"/>
            <w:shd w:val="clear" w:color="auto" w:fill="auto"/>
            <w:noWrap/>
            <w:vAlign w:val="bottom"/>
            <w:hideMark/>
          </w:tcPr>
          <w:p w14:paraId="2E572466" w14:textId="67C3F479" w:rsidR="00823152" w:rsidRPr="00823152" w:rsidDel="00711ED3" w:rsidRDefault="79A85672" w:rsidP="6D955DC5">
            <w:pPr>
              <w:widowControl/>
              <w:autoSpaceDE/>
              <w:autoSpaceDN/>
              <w:spacing w:line="20" w:lineRule="atLeast"/>
              <w:jc w:val="right"/>
              <w:rPr>
                <w:del w:id="111" w:author="Author"/>
                <w:rFonts w:ascii="Arial" w:eastAsia="Times New Roman" w:hAnsi="Arial" w:cs="Arial"/>
                <w:color w:val="000000"/>
                <w:sz w:val="18"/>
                <w:szCs w:val="18"/>
                <w:lang w:eastAsia="en-GB"/>
              </w:rPr>
            </w:pPr>
            <w:del w:id="112" w:author="Author">
              <w:r w:rsidRPr="6D955DC5" w:rsidDel="00711ED3">
                <w:rPr>
                  <w:rFonts w:ascii="Arial" w:eastAsia="Times New Roman" w:hAnsi="Arial" w:cs="Arial"/>
                  <w:color w:val="000000" w:themeColor="text1"/>
                  <w:sz w:val="18"/>
                  <w:szCs w:val="18"/>
                  <w:lang w:eastAsia="en-GB"/>
                </w:rPr>
                <w:delText>2</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095.8</w:delText>
              </w:r>
            </w:del>
          </w:p>
        </w:tc>
      </w:tr>
      <w:tr w:rsidR="00823152" w:rsidRPr="00823152" w:rsidDel="00711ED3" w14:paraId="3FA4E580" w14:textId="7B3A9BF9" w:rsidTr="6D955DC5">
        <w:trPr>
          <w:trHeight w:val="312"/>
          <w:del w:id="113" w:author="Author"/>
        </w:trPr>
        <w:tc>
          <w:tcPr>
            <w:tcW w:w="5400" w:type="dxa"/>
            <w:shd w:val="clear" w:color="auto" w:fill="FFFFFF" w:themeFill="background1"/>
            <w:noWrap/>
            <w:vAlign w:val="bottom"/>
            <w:hideMark/>
          </w:tcPr>
          <w:p w14:paraId="361C593C" w14:textId="267C4E79" w:rsidR="00823152" w:rsidRPr="00823152" w:rsidDel="00711ED3" w:rsidRDefault="79A85672" w:rsidP="6D955DC5">
            <w:pPr>
              <w:widowControl/>
              <w:autoSpaceDE/>
              <w:autoSpaceDN/>
              <w:spacing w:line="20" w:lineRule="atLeast"/>
              <w:rPr>
                <w:del w:id="114" w:author="Author"/>
                <w:rFonts w:ascii="Arial" w:eastAsia="Times New Roman" w:hAnsi="Arial" w:cs="Arial"/>
                <w:color w:val="000000"/>
                <w:sz w:val="18"/>
                <w:szCs w:val="18"/>
                <w:lang w:eastAsia="en-GB"/>
              </w:rPr>
            </w:pPr>
            <w:del w:id="115" w:author="Author">
              <w:r w:rsidRPr="6D955DC5" w:rsidDel="00711ED3">
                <w:rPr>
                  <w:rFonts w:ascii="Arial" w:eastAsia="Times New Roman" w:hAnsi="Arial" w:cs="Arial"/>
                  <w:color w:val="000000" w:themeColor="text1"/>
                  <w:sz w:val="18"/>
                  <w:szCs w:val="18"/>
                  <w:lang w:eastAsia="en-GB"/>
                </w:rPr>
                <w:delText>Swiss Finance &amp; Property Funds AG</w:delText>
              </w:r>
            </w:del>
          </w:p>
        </w:tc>
        <w:tc>
          <w:tcPr>
            <w:tcW w:w="1400" w:type="dxa"/>
            <w:shd w:val="clear" w:color="auto" w:fill="FFFFFF" w:themeFill="background1"/>
            <w:noWrap/>
            <w:vAlign w:val="bottom"/>
            <w:hideMark/>
          </w:tcPr>
          <w:p w14:paraId="78981F38" w14:textId="3AE4130E" w:rsidR="00823152" w:rsidRPr="00823152" w:rsidDel="00711ED3" w:rsidRDefault="79A85672" w:rsidP="6D955DC5">
            <w:pPr>
              <w:widowControl/>
              <w:autoSpaceDE/>
              <w:autoSpaceDN/>
              <w:spacing w:line="20" w:lineRule="atLeast"/>
              <w:jc w:val="right"/>
              <w:rPr>
                <w:del w:id="116" w:author="Author"/>
                <w:rFonts w:ascii="Arial" w:eastAsia="Times New Roman" w:hAnsi="Arial" w:cs="Arial"/>
                <w:color w:val="000000"/>
                <w:sz w:val="18"/>
                <w:szCs w:val="18"/>
                <w:lang w:eastAsia="en-GB"/>
              </w:rPr>
            </w:pPr>
            <w:del w:id="117" w:author="Author">
              <w:r w:rsidRPr="6D955DC5" w:rsidDel="00711ED3">
                <w:rPr>
                  <w:rFonts w:ascii="Arial" w:eastAsia="Times New Roman" w:hAnsi="Arial" w:cs="Arial"/>
                  <w:color w:val="000000" w:themeColor="text1"/>
                  <w:sz w:val="18"/>
                  <w:szCs w:val="18"/>
                  <w:lang w:eastAsia="en-GB"/>
                </w:rPr>
                <w:delText>3</w:delText>
              </w:r>
            </w:del>
          </w:p>
        </w:tc>
        <w:tc>
          <w:tcPr>
            <w:tcW w:w="1800" w:type="dxa"/>
            <w:shd w:val="clear" w:color="auto" w:fill="auto"/>
            <w:noWrap/>
            <w:vAlign w:val="bottom"/>
            <w:hideMark/>
          </w:tcPr>
          <w:p w14:paraId="7EF2B208" w14:textId="00453CD0" w:rsidR="00823152" w:rsidRPr="00823152" w:rsidDel="00711ED3" w:rsidRDefault="79A85672" w:rsidP="6D955DC5">
            <w:pPr>
              <w:widowControl/>
              <w:autoSpaceDE/>
              <w:autoSpaceDN/>
              <w:spacing w:line="20" w:lineRule="atLeast"/>
              <w:jc w:val="right"/>
              <w:rPr>
                <w:del w:id="118" w:author="Author"/>
                <w:rFonts w:ascii="Arial" w:eastAsia="Times New Roman" w:hAnsi="Arial" w:cs="Arial"/>
                <w:color w:val="000000"/>
                <w:sz w:val="18"/>
                <w:szCs w:val="18"/>
                <w:lang w:eastAsia="en-GB"/>
              </w:rPr>
            </w:pPr>
            <w:del w:id="119"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875.8</w:delText>
              </w:r>
            </w:del>
          </w:p>
        </w:tc>
      </w:tr>
      <w:tr w:rsidR="00823152" w:rsidRPr="00823152" w:rsidDel="00711ED3" w14:paraId="260DA017" w14:textId="5CAB464F" w:rsidTr="6D955DC5">
        <w:trPr>
          <w:trHeight w:val="312"/>
          <w:del w:id="120" w:author="Author"/>
        </w:trPr>
        <w:tc>
          <w:tcPr>
            <w:tcW w:w="5400" w:type="dxa"/>
            <w:shd w:val="clear" w:color="auto" w:fill="FFFFFF" w:themeFill="background1"/>
            <w:noWrap/>
            <w:vAlign w:val="bottom"/>
            <w:hideMark/>
          </w:tcPr>
          <w:p w14:paraId="34053E6F" w14:textId="2058242A" w:rsidR="00823152" w:rsidRPr="00823152" w:rsidDel="00711ED3" w:rsidRDefault="79A85672" w:rsidP="6D955DC5">
            <w:pPr>
              <w:widowControl/>
              <w:autoSpaceDE/>
              <w:autoSpaceDN/>
              <w:spacing w:line="20" w:lineRule="atLeast"/>
              <w:rPr>
                <w:del w:id="121" w:author="Author"/>
                <w:rFonts w:ascii="Arial" w:eastAsia="Times New Roman" w:hAnsi="Arial" w:cs="Arial"/>
                <w:color w:val="000000"/>
                <w:sz w:val="18"/>
                <w:szCs w:val="18"/>
                <w:lang w:eastAsia="en-GB"/>
              </w:rPr>
            </w:pPr>
            <w:del w:id="122" w:author="Author">
              <w:r w:rsidRPr="6D955DC5" w:rsidDel="00711ED3">
                <w:rPr>
                  <w:rFonts w:ascii="Arial" w:eastAsia="Times New Roman" w:hAnsi="Arial" w:cs="Arial"/>
                  <w:color w:val="000000" w:themeColor="text1"/>
                  <w:sz w:val="18"/>
                  <w:szCs w:val="18"/>
                  <w:lang w:eastAsia="en-GB"/>
                </w:rPr>
                <w:delText>Solutions &amp; Funds SA</w:delText>
              </w:r>
            </w:del>
          </w:p>
        </w:tc>
        <w:tc>
          <w:tcPr>
            <w:tcW w:w="1400" w:type="dxa"/>
            <w:shd w:val="clear" w:color="auto" w:fill="FFFFFF" w:themeFill="background1"/>
            <w:noWrap/>
            <w:vAlign w:val="bottom"/>
            <w:hideMark/>
          </w:tcPr>
          <w:p w14:paraId="4839077C" w14:textId="1B17B398" w:rsidR="00823152" w:rsidRPr="00823152" w:rsidDel="00711ED3" w:rsidRDefault="79A85672" w:rsidP="6D955DC5">
            <w:pPr>
              <w:widowControl/>
              <w:autoSpaceDE/>
              <w:autoSpaceDN/>
              <w:spacing w:line="20" w:lineRule="atLeast"/>
              <w:jc w:val="right"/>
              <w:rPr>
                <w:del w:id="123" w:author="Author"/>
                <w:rFonts w:ascii="Arial" w:eastAsia="Times New Roman" w:hAnsi="Arial" w:cs="Arial"/>
                <w:color w:val="000000"/>
                <w:sz w:val="18"/>
                <w:szCs w:val="18"/>
                <w:lang w:eastAsia="en-GB"/>
              </w:rPr>
            </w:pPr>
            <w:del w:id="124" w:author="Author">
              <w:r w:rsidRPr="6D955DC5" w:rsidDel="00711ED3">
                <w:rPr>
                  <w:rFonts w:ascii="Arial" w:eastAsia="Times New Roman" w:hAnsi="Arial" w:cs="Arial"/>
                  <w:color w:val="000000" w:themeColor="text1"/>
                  <w:sz w:val="18"/>
                  <w:szCs w:val="18"/>
                  <w:lang w:eastAsia="en-GB"/>
                </w:rPr>
                <w:delText>7</w:delText>
              </w:r>
            </w:del>
          </w:p>
        </w:tc>
        <w:tc>
          <w:tcPr>
            <w:tcW w:w="1800" w:type="dxa"/>
            <w:shd w:val="clear" w:color="auto" w:fill="auto"/>
            <w:noWrap/>
            <w:vAlign w:val="bottom"/>
            <w:hideMark/>
          </w:tcPr>
          <w:p w14:paraId="4EE0EDBF" w14:textId="47C1461B" w:rsidR="00823152" w:rsidRPr="00823152" w:rsidDel="00711ED3" w:rsidRDefault="79A85672" w:rsidP="6D955DC5">
            <w:pPr>
              <w:widowControl/>
              <w:autoSpaceDE/>
              <w:autoSpaceDN/>
              <w:spacing w:line="20" w:lineRule="atLeast"/>
              <w:jc w:val="right"/>
              <w:rPr>
                <w:del w:id="125" w:author="Author"/>
                <w:rFonts w:ascii="Arial" w:eastAsia="Times New Roman" w:hAnsi="Arial" w:cs="Arial"/>
                <w:color w:val="000000"/>
                <w:sz w:val="18"/>
                <w:szCs w:val="18"/>
                <w:lang w:eastAsia="en-GB"/>
              </w:rPr>
            </w:pPr>
            <w:del w:id="126"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844.3</w:delText>
              </w:r>
            </w:del>
          </w:p>
        </w:tc>
      </w:tr>
      <w:tr w:rsidR="00823152" w:rsidRPr="00823152" w:rsidDel="00711ED3" w14:paraId="45BF690E" w14:textId="0D2BB7C2" w:rsidTr="6D955DC5">
        <w:trPr>
          <w:trHeight w:val="312"/>
          <w:del w:id="127" w:author="Author"/>
        </w:trPr>
        <w:tc>
          <w:tcPr>
            <w:tcW w:w="5400" w:type="dxa"/>
            <w:shd w:val="clear" w:color="auto" w:fill="FFFFFF" w:themeFill="background1"/>
            <w:noWrap/>
            <w:vAlign w:val="bottom"/>
            <w:hideMark/>
          </w:tcPr>
          <w:p w14:paraId="73C354D0" w14:textId="0EFF27AD" w:rsidR="00823152" w:rsidRPr="00823152" w:rsidDel="00711ED3" w:rsidRDefault="79A85672" w:rsidP="6D955DC5">
            <w:pPr>
              <w:widowControl/>
              <w:autoSpaceDE/>
              <w:autoSpaceDN/>
              <w:spacing w:line="20" w:lineRule="atLeast"/>
              <w:rPr>
                <w:del w:id="128" w:author="Author"/>
                <w:rFonts w:ascii="Arial" w:eastAsia="Times New Roman" w:hAnsi="Arial" w:cs="Arial"/>
                <w:color w:val="000000"/>
                <w:sz w:val="18"/>
                <w:szCs w:val="18"/>
                <w:lang w:eastAsia="en-GB"/>
              </w:rPr>
            </w:pPr>
            <w:del w:id="129" w:author="Author">
              <w:r w:rsidRPr="6D955DC5" w:rsidDel="00711ED3">
                <w:rPr>
                  <w:rFonts w:ascii="Arial" w:eastAsia="Times New Roman" w:hAnsi="Arial" w:cs="Arial"/>
                  <w:color w:val="000000" w:themeColor="text1"/>
                  <w:sz w:val="18"/>
                  <w:szCs w:val="18"/>
                  <w:lang w:eastAsia="en-GB"/>
                </w:rPr>
                <w:delText>Swiss Life Asset Management AG</w:delText>
              </w:r>
            </w:del>
          </w:p>
        </w:tc>
        <w:tc>
          <w:tcPr>
            <w:tcW w:w="1400" w:type="dxa"/>
            <w:shd w:val="clear" w:color="auto" w:fill="FFFFFF" w:themeFill="background1"/>
            <w:noWrap/>
            <w:vAlign w:val="bottom"/>
            <w:hideMark/>
          </w:tcPr>
          <w:p w14:paraId="2799B430" w14:textId="72C5A38A" w:rsidR="00823152" w:rsidRPr="00823152" w:rsidDel="00711ED3" w:rsidRDefault="79A85672" w:rsidP="6D955DC5">
            <w:pPr>
              <w:widowControl/>
              <w:autoSpaceDE/>
              <w:autoSpaceDN/>
              <w:spacing w:line="20" w:lineRule="atLeast"/>
              <w:jc w:val="right"/>
              <w:rPr>
                <w:del w:id="130" w:author="Author"/>
                <w:rFonts w:ascii="Arial" w:eastAsia="Times New Roman" w:hAnsi="Arial" w:cs="Arial"/>
                <w:color w:val="000000"/>
                <w:sz w:val="18"/>
                <w:szCs w:val="18"/>
                <w:lang w:eastAsia="en-GB"/>
              </w:rPr>
            </w:pPr>
            <w:del w:id="131"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4EA25C65" w14:textId="740F61E6" w:rsidR="00823152" w:rsidRPr="00823152" w:rsidDel="00711ED3" w:rsidRDefault="79A85672" w:rsidP="6D955DC5">
            <w:pPr>
              <w:widowControl/>
              <w:autoSpaceDE/>
              <w:autoSpaceDN/>
              <w:spacing w:line="20" w:lineRule="atLeast"/>
              <w:jc w:val="right"/>
              <w:rPr>
                <w:del w:id="132" w:author="Author"/>
                <w:rFonts w:ascii="Arial" w:eastAsia="Times New Roman" w:hAnsi="Arial" w:cs="Arial"/>
                <w:color w:val="000000"/>
                <w:sz w:val="18"/>
                <w:szCs w:val="18"/>
                <w:lang w:eastAsia="en-GB"/>
              </w:rPr>
            </w:pPr>
            <w:del w:id="133"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842.5</w:delText>
              </w:r>
            </w:del>
          </w:p>
        </w:tc>
      </w:tr>
      <w:tr w:rsidR="00823152" w:rsidRPr="00823152" w:rsidDel="00711ED3" w14:paraId="580D4150" w14:textId="4A568016" w:rsidTr="6D955DC5">
        <w:trPr>
          <w:trHeight w:val="312"/>
          <w:del w:id="134" w:author="Author"/>
        </w:trPr>
        <w:tc>
          <w:tcPr>
            <w:tcW w:w="5400" w:type="dxa"/>
            <w:shd w:val="clear" w:color="auto" w:fill="FFFFFF" w:themeFill="background1"/>
            <w:noWrap/>
            <w:vAlign w:val="bottom"/>
            <w:hideMark/>
          </w:tcPr>
          <w:p w14:paraId="5B2E1A2C" w14:textId="535A1EB1" w:rsidR="00823152" w:rsidRPr="00AD48CE" w:rsidDel="00711ED3" w:rsidRDefault="79A85672" w:rsidP="6D955DC5">
            <w:pPr>
              <w:widowControl/>
              <w:autoSpaceDE/>
              <w:autoSpaceDN/>
              <w:spacing w:line="20" w:lineRule="atLeast"/>
              <w:rPr>
                <w:del w:id="135" w:author="Author"/>
                <w:rFonts w:ascii="Arial" w:eastAsia="Times New Roman" w:hAnsi="Arial" w:cs="Arial"/>
                <w:color w:val="000000"/>
                <w:sz w:val="18"/>
                <w:szCs w:val="18"/>
                <w:lang w:val="de-CH" w:eastAsia="en-GB"/>
              </w:rPr>
            </w:pPr>
            <w:del w:id="136" w:author="Author">
              <w:r w:rsidRPr="00AD48CE" w:rsidDel="00711ED3">
                <w:rPr>
                  <w:rFonts w:ascii="Arial" w:eastAsia="Times New Roman" w:hAnsi="Arial" w:cs="Arial"/>
                  <w:color w:val="000000" w:themeColor="text1"/>
                  <w:sz w:val="18"/>
                  <w:szCs w:val="18"/>
                  <w:lang w:val="de-CH" w:eastAsia="en-GB"/>
                </w:rPr>
                <w:delText>Schroder Investment Management (Switzerland) AG</w:delText>
              </w:r>
            </w:del>
          </w:p>
        </w:tc>
        <w:tc>
          <w:tcPr>
            <w:tcW w:w="1400" w:type="dxa"/>
            <w:shd w:val="clear" w:color="auto" w:fill="FFFFFF" w:themeFill="background1"/>
            <w:noWrap/>
            <w:vAlign w:val="bottom"/>
            <w:hideMark/>
          </w:tcPr>
          <w:p w14:paraId="12AEECE5" w14:textId="2C6AE60B" w:rsidR="00823152" w:rsidRPr="00823152" w:rsidDel="00711ED3" w:rsidRDefault="79A85672" w:rsidP="6D955DC5">
            <w:pPr>
              <w:widowControl/>
              <w:autoSpaceDE/>
              <w:autoSpaceDN/>
              <w:spacing w:line="20" w:lineRule="atLeast"/>
              <w:jc w:val="right"/>
              <w:rPr>
                <w:del w:id="137" w:author="Author"/>
                <w:rFonts w:ascii="Arial" w:eastAsia="Times New Roman" w:hAnsi="Arial" w:cs="Arial"/>
                <w:color w:val="000000"/>
                <w:sz w:val="18"/>
                <w:szCs w:val="18"/>
                <w:lang w:eastAsia="en-GB"/>
              </w:rPr>
            </w:pPr>
            <w:del w:id="138"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5BC2B7AD" w14:textId="0610B759" w:rsidR="00823152" w:rsidRPr="00823152" w:rsidDel="00711ED3" w:rsidRDefault="79A85672" w:rsidP="6D955DC5">
            <w:pPr>
              <w:widowControl/>
              <w:autoSpaceDE/>
              <w:autoSpaceDN/>
              <w:spacing w:line="20" w:lineRule="atLeast"/>
              <w:jc w:val="right"/>
              <w:rPr>
                <w:del w:id="139" w:author="Author"/>
                <w:rFonts w:ascii="Arial" w:eastAsia="Times New Roman" w:hAnsi="Arial" w:cs="Arial"/>
                <w:color w:val="000000"/>
                <w:sz w:val="18"/>
                <w:szCs w:val="18"/>
                <w:lang w:eastAsia="en-GB"/>
              </w:rPr>
            </w:pPr>
            <w:del w:id="140"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524.4</w:delText>
              </w:r>
            </w:del>
          </w:p>
        </w:tc>
      </w:tr>
      <w:tr w:rsidR="00823152" w:rsidRPr="00823152" w:rsidDel="00711ED3" w14:paraId="45708A8A" w14:textId="636F441B" w:rsidTr="6D955DC5">
        <w:trPr>
          <w:trHeight w:val="312"/>
          <w:del w:id="141" w:author="Author"/>
        </w:trPr>
        <w:tc>
          <w:tcPr>
            <w:tcW w:w="5400" w:type="dxa"/>
            <w:shd w:val="clear" w:color="auto" w:fill="FFFFFF" w:themeFill="background1"/>
            <w:noWrap/>
            <w:vAlign w:val="bottom"/>
            <w:hideMark/>
          </w:tcPr>
          <w:p w14:paraId="0F8F6F42" w14:textId="11EC974B" w:rsidR="00823152" w:rsidRPr="00823152" w:rsidDel="00711ED3" w:rsidRDefault="79A85672" w:rsidP="6D955DC5">
            <w:pPr>
              <w:widowControl/>
              <w:autoSpaceDE/>
              <w:autoSpaceDN/>
              <w:spacing w:line="20" w:lineRule="atLeast"/>
              <w:rPr>
                <w:del w:id="142" w:author="Author"/>
                <w:rFonts w:ascii="Arial" w:eastAsia="Times New Roman" w:hAnsi="Arial" w:cs="Arial"/>
                <w:color w:val="000000"/>
                <w:sz w:val="18"/>
                <w:szCs w:val="18"/>
                <w:lang w:eastAsia="en-GB"/>
              </w:rPr>
            </w:pPr>
            <w:del w:id="143" w:author="Author">
              <w:r w:rsidRPr="6D955DC5" w:rsidDel="00711ED3">
                <w:rPr>
                  <w:rFonts w:ascii="Arial" w:eastAsia="Times New Roman" w:hAnsi="Arial" w:cs="Arial"/>
                  <w:color w:val="000000" w:themeColor="text1"/>
                  <w:sz w:val="18"/>
                  <w:szCs w:val="18"/>
                  <w:lang w:eastAsia="en-GB"/>
                </w:rPr>
                <w:delText>Immofonds Asset Management AG</w:delText>
              </w:r>
            </w:del>
          </w:p>
        </w:tc>
        <w:tc>
          <w:tcPr>
            <w:tcW w:w="1400" w:type="dxa"/>
            <w:shd w:val="clear" w:color="auto" w:fill="FFFFFF" w:themeFill="background1"/>
            <w:noWrap/>
            <w:vAlign w:val="bottom"/>
            <w:hideMark/>
          </w:tcPr>
          <w:p w14:paraId="0CABFE9D" w14:textId="6836C430" w:rsidR="00823152" w:rsidRPr="00823152" w:rsidDel="00711ED3" w:rsidRDefault="79A85672" w:rsidP="6D955DC5">
            <w:pPr>
              <w:widowControl/>
              <w:autoSpaceDE/>
              <w:autoSpaceDN/>
              <w:spacing w:line="20" w:lineRule="atLeast"/>
              <w:jc w:val="right"/>
              <w:rPr>
                <w:del w:id="144" w:author="Author"/>
                <w:rFonts w:ascii="Arial" w:eastAsia="Times New Roman" w:hAnsi="Arial" w:cs="Arial"/>
                <w:color w:val="000000"/>
                <w:sz w:val="18"/>
                <w:szCs w:val="18"/>
                <w:lang w:eastAsia="en-GB"/>
              </w:rPr>
            </w:pPr>
            <w:del w:id="145"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3D537306" w14:textId="7D69EB27" w:rsidR="00823152" w:rsidRPr="00823152" w:rsidDel="00711ED3" w:rsidRDefault="79A85672" w:rsidP="6D955DC5">
            <w:pPr>
              <w:widowControl/>
              <w:autoSpaceDE/>
              <w:autoSpaceDN/>
              <w:spacing w:line="20" w:lineRule="atLeast"/>
              <w:jc w:val="right"/>
              <w:rPr>
                <w:del w:id="146" w:author="Author"/>
                <w:rFonts w:ascii="Arial" w:eastAsia="Times New Roman" w:hAnsi="Arial" w:cs="Arial"/>
                <w:color w:val="000000"/>
                <w:sz w:val="18"/>
                <w:szCs w:val="18"/>
                <w:lang w:eastAsia="en-GB"/>
              </w:rPr>
            </w:pPr>
            <w:del w:id="147"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434.0</w:delText>
              </w:r>
            </w:del>
          </w:p>
        </w:tc>
      </w:tr>
      <w:tr w:rsidR="00823152" w:rsidRPr="00823152" w:rsidDel="00711ED3" w14:paraId="2A2D1720" w14:textId="2D872EC6" w:rsidTr="6D955DC5">
        <w:trPr>
          <w:trHeight w:val="312"/>
          <w:del w:id="148" w:author="Author"/>
        </w:trPr>
        <w:tc>
          <w:tcPr>
            <w:tcW w:w="5400" w:type="dxa"/>
            <w:shd w:val="clear" w:color="auto" w:fill="FFFFFF" w:themeFill="background1"/>
            <w:noWrap/>
            <w:vAlign w:val="bottom"/>
            <w:hideMark/>
          </w:tcPr>
          <w:p w14:paraId="097FB66A" w14:textId="69AE5ABF" w:rsidR="00823152" w:rsidRPr="00823152" w:rsidDel="00711ED3" w:rsidRDefault="79A85672" w:rsidP="6D955DC5">
            <w:pPr>
              <w:widowControl/>
              <w:autoSpaceDE/>
              <w:autoSpaceDN/>
              <w:spacing w:line="20" w:lineRule="atLeast"/>
              <w:rPr>
                <w:del w:id="149" w:author="Author"/>
                <w:rFonts w:ascii="Arial" w:eastAsia="Times New Roman" w:hAnsi="Arial" w:cs="Arial"/>
                <w:color w:val="000000"/>
                <w:sz w:val="18"/>
                <w:szCs w:val="18"/>
                <w:lang w:eastAsia="en-GB"/>
              </w:rPr>
            </w:pPr>
            <w:del w:id="150" w:author="Author">
              <w:r w:rsidRPr="6D955DC5" w:rsidDel="00711ED3">
                <w:rPr>
                  <w:rFonts w:ascii="Arial" w:eastAsia="Times New Roman" w:hAnsi="Arial" w:cs="Arial"/>
                  <w:color w:val="000000" w:themeColor="text1"/>
                  <w:sz w:val="18"/>
                  <w:szCs w:val="18"/>
                  <w:lang w:eastAsia="en-GB"/>
                </w:rPr>
                <w:delText>Investissements Fonciers SA</w:delText>
              </w:r>
            </w:del>
          </w:p>
        </w:tc>
        <w:tc>
          <w:tcPr>
            <w:tcW w:w="1400" w:type="dxa"/>
            <w:shd w:val="clear" w:color="auto" w:fill="FFFFFF" w:themeFill="background1"/>
            <w:noWrap/>
            <w:vAlign w:val="bottom"/>
            <w:hideMark/>
          </w:tcPr>
          <w:p w14:paraId="0385B1AA" w14:textId="7AE3112F" w:rsidR="00823152" w:rsidRPr="00823152" w:rsidDel="00711ED3" w:rsidRDefault="79A85672" w:rsidP="6D955DC5">
            <w:pPr>
              <w:widowControl/>
              <w:autoSpaceDE/>
              <w:autoSpaceDN/>
              <w:spacing w:line="20" w:lineRule="atLeast"/>
              <w:jc w:val="right"/>
              <w:rPr>
                <w:del w:id="151" w:author="Author"/>
                <w:rFonts w:ascii="Arial" w:eastAsia="Times New Roman" w:hAnsi="Arial" w:cs="Arial"/>
                <w:color w:val="000000"/>
                <w:sz w:val="18"/>
                <w:szCs w:val="18"/>
                <w:lang w:eastAsia="en-GB"/>
              </w:rPr>
            </w:pPr>
            <w:del w:id="152"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3AFD803A" w14:textId="75C54F7C" w:rsidR="00823152" w:rsidRPr="00823152" w:rsidDel="00711ED3" w:rsidRDefault="79A85672" w:rsidP="6D955DC5">
            <w:pPr>
              <w:widowControl/>
              <w:autoSpaceDE/>
              <w:autoSpaceDN/>
              <w:spacing w:line="20" w:lineRule="atLeast"/>
              <w:jc w:val="right"/>
              <w:rPr>
                <w:del w:id="153" w:author="Author"/>
                <w:rFonts w:ascii="Arial" w:eastAsia="Times New Roman" w:hAnsi="Arial" w:cs="Arial"/>
                <w:color w:val="000000"/>
                <w:sz w:val="18"/>
                <w:szCs w:val="18"/>
                <w:lang w:eastAsia="en-GB"/>
              </w:rPr>
            </w:pPr>
            <w:del w:id="154"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405.5</w:delText>
              </w:r>
            </w:del>
          </w:p>
        </w:tc>
      </w:tr>
      <w:tr w:rsidR="00823152" w:rsidRPr="00823152" w:rsidDel="00711ED3" w14:paraId="10871712" w14:textId="3F43F016" w:rsidTr="6D955DC5">
        <w:trPr>
          <w:trHeight w:val="312"/>
          <w:del w:id="155" w:author="Author"/>
        </w:trPr>
        <w:tc>
          <w:tcPr>
            <w:tcW w:w="5400" w:type="dxa"/>
            <w:shd w:val="clear" w:color="auto" w:fill="FFFFFF" w:themeFill="background1"/>
            <w:noWrap/>
            <w:vAlign w:val="bottom"/>
            <w:hideMark/>
          </w:tcPr>
          <w:p w14:paraId="1EDCE93D" w14:textId="27A1C42C" w:rsidR="00823152" w:rsidRPr="00823152" w:rsidDel="00711ED3" w:rsidRDefault="79A85672" w:rsidP="6D955DC5">
            <w:pPr>
              <w:widowControl/>
              <w:autoSpaceDE/>
              <w:autoSpaceDN/>
              <w:spacing w:line="20" w:lineRule="atLeast"/>
              <w:rPr>
                <w:del w:id="156" w:author="Author"/>
                <w:rFonts w:ascii="Arial" w:eastAsia="Times New Roman" w:hAnsi="Arial" w:cs="Arial"/>
                <w:color w:val="000000"/>
                <w:sz w:val="18"/>
                <w:szCs w:val="18"/>
                <w:lang w:eastAsia="en-GB"/>
              </w:rPr>
            </w:pPr>
            <w:del w:id="157" w:author="Author">
              <w:r w:rsidRPr="6D955DC5" w:rsidDel="00711ED3">
                <w:rPr>
                  <w:rFonts w:ascii="Arial" w:eastAsia="Times New Roman" w:hAnsi="Arial" w:cs="Arial"/>
                  <w:color w:val="000000" w:themeColor="text1"/>
                  <w:sz w:val="18"/>
                  <w:szCs w:val="18"/>
                  <w:lang w:eastAsia="en-GB"/>
                </w:rPr>
                <w:delText>Berninvest AG</w:delText>
              </w:r>
            </w:del>
          </w:p>
        </w:tc>
        <w:tc>
          <w:tcPr>
            <w:tcW w:w="1400" w:type="dxa"/>
            <w:shd w:val="clear" w:color="auto" w:fill="FFFFFF" w:themeFill="background1"/>
            <w:noWrap/>
            <w:vAlign w:val="bottom"/>
            <w:hideMark/>
          </w:tcPr>
          <w:p w14:paraId="1BEC8EFF" w14:textId="178651B2" w:rsidR="00823152" w:rsidRPr="00823152" w:rsidDel="00711ED3" w:rsidRDefault="79A85672" w:rsidP="6D955DC5">
            <w:pPr>
              <w:widowControl/>
              <w:autoSpaceDE/>
              <w:autoSpaceDN/>
              <w:spacing w:line="20" w:lineRule="atLeast"/>
              <w:jc w:val="right"/>
              <w:rPr>
                <w:del w:id="158" w:author="Author"/>
                <w:rFonts w:ascii="Arial" w:eastAsia="Times New Roman" w:hAnsi="Arial" w:cs="Arial"/>
                <w:color w:val="000000"/>
                <w:sz w:val="18"/>
                <w:szCs w:val="18"/>
                <w:lang w:eastAsia="en-GB"/>
              </w:rPr>
            </w:pPr>
            <w:del w:id="159" w:author="Author">
              <w:r w:rsidRPr="6D955DC5" w:rsidDel="00711ED3">
                <w:rPr>
                  <w:rFonts w:ascii="Arial" w:eastAsia="Times New Roman" w:hAnsi="Arial" w:cs="Arial"/>
                  <w:color w:val="000000" w:themeColor="text1"/>
                  <w:sz w:val="18"/>
                  <w:szCs w:val="18"/>
                  <w:lang w:eastAsia="en-GB"/>
                </w:rPr>
                <w:delText>2</w:delText>
              </w:r>
            </w:del>
          </w:p>
        </w:tc>
        <w:tc>
          <w:tcPr>
            <w:tcW w:w="1800" w:type="dxa"/>
            <w:shd w:val="clear" w:color="auto" w:fill="auto"/>
            <w:noWrap/>
            <w:vAlign w:val="bottom"/>
            <w:hideMark/>
          </w:tcPr>
          <w:p w14:paraId="5D368B33" w14:textId="0303AE57" w:rsidR="00823152" w:rsidRPr="00823152" w:rsidDel="00711ED3" w:rsidRDefault="79A85672" w:rsidP="6D955DC5">
            <w:pPr>
              <w:widowControl/>
              <w:autoSpaceDE/>
              <w:autoSpaceDN/>
              <w:spacing w:line="20" w:lineRule="atLeast"/>
              <w:jc w:val="right"/>
              <w:rPr>
                <w:del w:id="160" w:author="Author"/>
                <w:rFonts w:ascii="Arial" w:eastAsia="Times New Roman" w:hAnsi="Arial" w:cs="Arial"/>
                <w:color w:val="000000"/>
                <w:sz w:val="18"/>
                <w:szCs w:val="18"/>
                <w:lang w:eastAsia="en-GB"/>
              </w:rPr>
            </w:pPr>
            <w:del w:id="161"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304.6</w:delText>
              </w:r>
            </w:del>
          </w:p>
        </w:tc>
      </w:tr>
      <w:tr w:rsidR="00823152" w:rsidRPr="00823152" w:rsidDel="00711ED3" w14:paraId="7ABA8A01" w14:textId="4FFD990B" w:rsidTr="6D955DC5">
        <w:trPr>
          <w:trHeight w:val="312"/>
          <w:del w:id="162" w:author="Author"/>
        </w:trPr>
        <w:tc>
          <w:tcPr>
            <w:tcW w:w="5400" w:type="dxa"/>
            <w:shd w:val="clear" w:color="auto" w:fill="FFFFFF" w:themeFill="background1"/>
            <w:noWrap/>
            <w:vAlign w:val="bottom"/>
            <w:hideMark/>
          </w:tcPr>
          <w:p w14:paraId="298CC477" w14:textId="374F74BD" w:rsidR="00823152" w:rsidRPr="00823152" w:rsidDel="00711ED3" w:rsidRDefault="79A85672" w:rsidP="6D955DC5">
            <w:pPr>
              <w:widowControl/>
              <w:autoSpaceDE/>
              <w:autoSpaceDN/>
              <w:spacing w:line="20" w:lineRule="atLeast"/>
              <w:rPr>
                <w:del w:id="163" w:author="Author"/>
                <w:rFonts w:ascii="Arial" w:eastAsia="Times New Roman" w:hAnsi="Arial" w:cs="Arial"/>
                <w:color w:val="000000"/>
                <w:sz w:val="18"/>
                <w:szCs w:val="18"/>
                <w:lang w:eastAsia="en-GB"/>
              </w:rPr>
            </w:pPr>
            <w:del w:id="164" w:author="Author">
              <w:r w:rsidRPr="6D955DC5" w:rsidDel="00711ED3">
                <w:rPr>
                  <w:rFonts w:ascii="Arial" w:eastAsia="Times New Roman" w:hAnsi="Arial" w:cs="Arial"/>
                  <w:color w:val="000000" w:themeColor="text1"/>
                  <w:sz w:val="18"/>
                  <w:szCs w:val="18"/>
                  <w:lang w:eastAsia="en-GB"/>
                </w:rPr>
                <w:delText>GEP SA</w:delText>
              </w:r>
            </w:del>
          </w:p>
        </w:tc>
        <w:tc>
          <w:tcPr>
            <w:tcW w:w="1400" w:type="dxa"/>
            <w:shd w:val="clear" w:color="auto" w:fill="FFFFFF" w:themeFill="background1"/>
            <w:noWrap/>
            <w:vAlign w:val="bottom"/>
            <w:hideMark/>
          </w:tcPr>
          <w:p w14:paraId="1859C22E" w14:textId="380A8B84" w:rsidR="00823152" w:rsidRPr="00823152" w:rsidDel="00711ED3" w:rsidRDefault="79A85672" w:rsidP="6D955DC5">
            <w:pPr>
              <w:widowControl/>
              <w:autoSpaceDE/>
              <w:autoSpaceDN/>
              <w:spacing w:line="20" w:lineRule="atLeast"/>
              <w:jc w:val="right"/>
              <w:rPr>
                <w:del w:id="165" w:author="Author"/>
                <w:rFonts w:ascii="Arial" w:eastAsia="Times New Roman" w:hAnsi="Arial" w:cs="Arial"/>
                <w:color w:val="000000"/>
                <w:sz w:val="18"/>
                <w:szCs w:val="18"/>
                <w:lang w:eastAsia="en-GB"/>
              </w:rPr>
            </w:pPr>
            <w:del w:id="166"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467B13FC" w14:textId="6C24848A" w:rsidR="00823152" w:rsidRPr="00823152" w:rsidDel="00711ED3" w:rsidRDefault="79A85672" w:rsidP="6D955DC5">
            <w:pPr>
              <w:widowControl/>
              <w:autoSpaceDE/>
              <w:autoSpaceDN/>
              <w:spacing w:line="20" w:lineRule="atLeast"/>
              <w:jc w:val="right"/>
              <w:rPr>
                <w:del w:id="167" w:author="Author"/>
                <w:rFonts w:ascii="Arial" w:eastAsia="Times New Roman" w:hAnsi="Arial" w:cs="Arial"/>
                <w:color w:val="000000"/>
                <w:sz w:val="18"/>
                <w:szCs w:val="18"/>
                <w:lang w:eastAsia="en-GB"/>
              </w:rPr>
            </w:pPr>
            <w:del w:id="168"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263.5</w:delText>
              </w:r>
            </w:del>
          </w:p>
        </w:tc>
      </w:tr>
      <w:tr w:rsidR="00823152" w:rsidRPr="00823152" w:rsidDel="00711ED3" w14:paraId="4323BB16" w14:textId="6F718383" w:rsidTr="6D955DC5">
        <w:trPr>
          <w:trHeight w:val="312"/>
          <w:del w:id="169" w:author="Author"/>
        </w:trPr>
        <w:tc>
          <w:tcPr>
            <w:tcW w:w="5400" w:type="dxa"/>
            <w:shd w:val="clear" w:color="auto" w:fill="FFFFFF" w:themeFill="background1"/>
            <w:noWrap/>
            <w:vAlign w:val="bottom"/>
            <w:hideMark/>
          </w:tcPr>
          <w:p w14:paraId="614D31EF" w14:textId="46E415D3" w:rsidR="00823152" w:rsidRPr="00823152" w:rsidDel="00711ED3" w:rsidRDefault="79A85672" w:rsidP="6D955DC5">
            <w:pPr>
              <w:widowControl/>
              <w:autoSpaceDE/>
              <w:autoSpaceDN/>
              <w:spacing w:line="20" w:lineRule="atLeast"/>
              <w:rPr>
                <w:del w:id="170" w:author="Author"/>
                <w:rFonts w:ascii="Arial" w:eastAsia="Times New Roman" w:hAnsi="Arial" w:cs="Arial"/>
                <w:color w:val="000000"/>
                <w:sz w:val="18"/>
                <w:szCs w:val="18"/>
                <w:lang w:eastAsia="en-GB"/>
              </w:rPr>
            </w:pPr>
            <w:del w:id="171" w:author="Author">
              <w:r w:rsidRPr="6D955DC5" w:rsidDel="00711ED3">
                <w:rPr>
                  <w:rFonts w:ascii="Arial" w:eastAsia="Times New Roman" w:hAnsi="Arial" w:cs="Arial"/>
                  <w:color w:val="000000" w:themeColor="text1"/>
                  <w:sz w:val="18"/>
                  <w:szCs w:val="18"/>
                  <w:lang w:eastAsia="en-GB"/>
                </w:rPr>
                <w:delText>Realstone Holding SA</w:delText>
              </w:r>
            </w:del>
          </w:p>
        </w:tc>
        <w:tc>
          <w:tcPr>
            <w:tcW w:w="1400" w:type="dxa"/>
            <w:shd w:val="clear" w:color="auto" w:fill="FFFFFF" w:themeFill="background1"/>
            <w:noWrap/>
            <w:vAlign w:val="bottom"/>
            <w:hideMark/>
          </w:tcPr>
          <w:p w14:paraId="69819B7A" w14:textId="4DDA6F5B" w:rsidR="00823152" w:rsidRPr="00823152" w:rsidDel="00711ED3" w:rsidRDefault="79A85672" w:rsidP="6D955DC5">
            <w:pPr>
              <w:widowControl/>
              <w:autoSpaceDE/>
              <w:autoSpaceDN/>
              <w:spacing w:line="20" w:lineRule="atLeast"/>
              <w:jc w:val="right"/>
              <w:rPr>
                <w:del w:id="172" w:author="Author"/>
                <w:rFonts w:ascii="Arial" w:eastAsia="Times New Roman" w:hAnsi="Arial" w:cs="Arial"/>
                <w:color w:val="000000"/>
                <w:sz w:val="18"/>
                <w:szCs w:val="18"/>
                <w:lang w:eastAsia="en-GB"/>
              </w:rPr>
            </w:pPr>
            <w:del w:id="173"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2C36889D" w14:textId="157CCA81" w:rsidR="00823152" w:rsidRPr="00823152" w:rsidDel="00711ED3" w:rsidRDefault="79A85672" w:rsidP="6D955DC5">
            <w:pPr>
              <w:widowControl/>
              <w:autoSpaceDE/>
              <w:autoSpaceDN/>
              <w:spacing w:line="20" w:lineRule="atLeast"/>
              <w:jc w:val="right"/>
              <w:rPr>
                <w:del w:id="174" w:author="Author"/>
                <w:rFonts w:ascii="Arial" w:eastAsia="Times New Roman" w:hAnsi="Arial" w:cs="Arial"/>
                <w:color w:val="000000"/>
                <w:sz w:val="18"/>
                <w:szCs w:val="18"/>
                <w:lang w:eastAsia="en-GB"/>
              </w:rPr>
            </w:pPr>
            <w:del w:id="175"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168.5</w:delText>
              </w:r>
            </w:del>
          </w:p>
        </w:tc>
      </w:tr>
      <w:tr w:rsidR="00823152" w:rsidRPr="00823152" w:rsidDel="00711ED3" w14:paraId="1EC2A1AE" w14:textId="469CB319" w:rsidTr="6D955DC5">
        <w:trPr>
          <w:trHeight w:val="312"/>
          <w:del w:id="176" w:author="Author"/>
        </w:trPr>
        <w:tc>
          <w:tcPr>
            <w:tcW w:w="5400" w:type="dxa"/>
            <w:shd w:val="clear" w:color="auto" w:fill="FFFFFF" w:themeFill="background1"/>
            <w:noWrap/>
            <w:vAlign w:val="bottom"/>
            <w:hideMark/>
          </w:tcPr>
          <w:p w14:paraId="4CCD22D8" w14:textId="57B74198" w:rsidR="00823152" w:rsidRPr="00823152" w:rsidDel="00711ED3" w:rsidRDefault="79A85672" w:rsidP="6D955DC5">
            <w:pPr>
              <w:widowControl/>
              <w:autoSpaceDE/>
              <w:autoSpaceDN/>
              <w:spacing w:line="20" w:lineRule="atLeast"/>
              <w:rPr>
                <w:del w:id="177" w:author="Author"/>
                <w:rFonts w:ascii="Arial" w:eastAsia="Times New Roman" w:hAnsi="Arial" w:cs="Arial"/>
                <w:color w:val="000000"/>
                <w:sz w:val="18"/>
                <w:szCs w:val="18"/>
                <w:lang w:eastAsia="en-GB"/>
              </w:rPr>
            </w:pPr>
            <w:del w:id="178" w:author="Author">
              <w:r w:rsidRPr="6D955DC5" w:rsidDel="00711ED3">
                <w:rPr>
                  <w:rFonts w:ascii="Arial" w:eastAsia="Times New Roman" w:hAnsi="Arial" w:cs="Arial"/>
                  <w:color w:val="000000" w:themeColor="text1"/>
                  <w:sz w:val="18"/>
                  <w:szCs w:val="18"/>
                  <w:lang w:eastAsia="en-GB"/>
                </w:rPr>
                <w:delText>Tellco Bank AG</w:delText>
              </w:r>
            </w:del>
          </w:p>
        </w:tc>
        <w:tc>
          <w:tcPr>
            <w:tcW w:w="1400" w:type="dxa"/>
            <w:shd w:val="clear" w:color="auto" w:fill="FFFFFF" w:themeFill="background1"/>
            <w:noWrap/>
            <w:vAlign w:val="bottom"/>
            <w:hideMark/>
          </w:tcPr>
          <w:p w14:paraId="74BE88DD" w14:textId="6BBF805B" w:rsidR="00823152" w:rsidRPr="00823152" w:rsidDel="00711ED3" w:rsidRDefault="79A85672" w:rsidP="6D955DC5">
            <w:pPr>
              <w:widowControl/>
              <w:autoSpaceDE/>
              <w:autoSpaceDN/>
              <w:spacing w:line="20" w:lineRule="atLeast"/>
              <w:jc w:val="right"/>
              <w:rPr>
                <w:del w:id="179" w:author="Author"/>
                <w:rFonts w:ascii="Arial" w:eastAsia="Times New Roman" w:hAnsi="Arial" w:cs="Arial"/>
                <w:color w:val="000000"/>
                <w:sz w:val="18"/>
                <w:szCs w:val="18"/>
                <w:lang w:eastAsia="en-GB"/>
              </w:rPr>
            </w:pPr>
            <w:del w:id="180" w:author="Author">
              <w:r w:rsidRPr="6D955DC5" w:rsidDel="00711ED3">
                <w:rPr>
                  <w:rFonts w:ascii="Arial" w:eastAsia="Times New Roman" w:hAnsi="Arial" w:cs="Arial"/>
                  <w:color w:val="000000" w:themeColor="text1"/>
                  <w:sz w:val="18"/>
                  <w:szCs w:val="18"/>
                  <w:lang w:eastAsia="en-GB"/>
                </w:rPr>
                <w:delText>2</w:delText>
              </w:r>
            </w:del>
          </w:p>
        </w:tc>
        <w:tc>
          <w:tcPr>
            <w:tcW w:w="1800" w:type="dxa"/>
            <w:shd w:val="clear" w:color="auto" w:fill="auto"/>
            <w:noWrap/>
            <w:vAlign w:val="bottom"/>
            <w:hideMark/>
          </w:tcPr>
          <w:p w14:paraId="4C9582AA" w14:textId="5E1AD650" w:rsidR="00823152" w:rsidRPr="00823152" w:rsidDel="00711ED3" w:rsidRDefault="79A85672" w:rsidP="6D955DC5">
            <w:pPr>
              <w:widowControl/>
              <w:autoSpaceDE/>
              <w:autoSpaceDN/>
              <w:spacing w:line="20" w:lineRule="atLeast"/>
              <w:jc w:val="right"/>
              <w:rPr>
                <w:del w:id="181" w:author="Author"/>
                <w:rFonts w:ascii="Arial" w:eastAsia="Times New Roman" w:hAnsi="Arial" w:cs="Arial"/>
                <w:color w:val="000000"/>
                <w:sz w:val="18"/>
                <w:szCs w:val="18"/>
                <w:lang w:eastAsia="en-GB"/>
              </w:rPr>
            </w:pPr>
            <w:del w:id="182"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147.3</w:delText>
              </w:r>
            </w:del>
          </w:p>
        </w:tc>
      </w:tr>
      <w:tr w:rsidR="00823152" w:rsidRPr="00823152" w:rsidDel="00711ED3" w14:paraId="4C23EE80" w14:textId="19786544" w:rsidTr="6D955DC5">
        <w:trPr>
          <w:trHeight w:val="312"/>
          <w:del w:id="183" w:author="Author"/>
        </w:trPr>
        <w:tc>
          <w:tcPr>
            <w:tcW w:w="5400" w:type="dxa"/>
            <w:shd w:val="clear" w:color="auto" w:fill="FFFFFF" w:themeFill="background1"/>
            <w:noWrap/>
            <w:vAlign w:val="bottom"/>
            <w:hideMark/>
          </w:tcPr>
          <w:p w14:paraId="2BC15599" w14:textId="14E5B32F" w:rsidR="00823152" w:rsidRPr="00823152" w:rsidDel="00711ED3" w:rsidRDefault="79A85672" w:rsidP="6D955DC5">
            <w:pPr>
              <w:widowControl/>
              <w:autoSpaceDE/>
              <w:autoSpaceDN/>
              <w:spacing w:line="20" w:lineRule="atLeast"/>
              <w:rPr>
                <w:del w:id="184" w:author="Author"/>
                <w:rFonts w:ascii="Arial" w:eastAsia="Times New Roman" w:hAnsi="Arial" w:cs="Arial"/>
                <w:color w:val="000000"/>
                <w:sz w:val="18"/>
                <w:szCs w:val="18"/>
                <w:lang w:eastAsia="en-GB"/>
              </w:rPr>
            </w:pPr>
            <w:del w:id="185" w:author="Author">
              <w:r w:rsidRPr="6D955DC5" w:rsidDel="00711ED3">
                <w:rPr>
                  <w:rFonts w:ascii="Arial" w:eastAsia="Times New Roman" w:hAnsi="Arial" w:cs="Arial"/>
                  <w:color w:val="000000" w:themeColor="text1"/>
                  <w:sz w:val="18"/>
                  <w:szCs w:val="18"/>
                  <w:lang w:eastAsia="en-GB"/>
                </w:rPr>
                <w:delText>Helvetica Property Investors AG</w:delText>
              </w:r>
            </w:del>
          </w:p>
        </w:tc>
        <w:tc>
          <w:tcPr>
            <w:tcW w:w="1400" w:type="dxa"/>
            <w:shd w:val="clear" w:color="auto" w:fill="FFFFFF" w:themeFill="background1"/>
            <w:noWrap/>
            <w:vAlign w:val="bottom"/>
            <w:hideMark/>
          </w:tcPr>
          <w:p w14:paraId="32FD89B4" w14:textId="6DA5D9FE" w:rsidR="00823152" w:rsidRPr="00823152" w:rsidDel="00711ED3" w:rsidRDefault="79A85672" w:rsidP="6D955DC5">
            <w:pPr>
              <w:widowControl/>
              <w:autoSpaceDE/>
              <w:autoSpaceDN/>
              <w:spacing w:line="20" w:lineRule="atLeast"/>
              <w:jc w:val="right"/>
              <w:rPr>
                <w:del w:id="186" w:author="Author"/>
                <w:rFonts w:ascii="Arial" w:eastAsia="Times New Roman" w:hAnsi="Arial" w:cs="Arial"/>
                <w:color w:val="000000"/>
                <w:sz w:val="18"/>
                <w:szCs w:val="18"/>
                <w:lang w:eastAsia="en-GB"/>
              </w:rPr>
            </w:pPr>
            <w:del w:id="187" w:author="Author">
              <w:r w:rsidRPr="6D955DC5" w:rsidDel="00711ED3">
                <w:rPr>
                  <w:rFonts w:ascii="Arial" w:eastAsia="Times New Roman" w:hAnsi="Arial" w:cs="Arial"/>
                  <w:color w:val="000000" w:themeColor="text1"/>
                  <w:sz w:val="18"/>
                  <w:szCs w:val="18"/>
                  <w:lang w:eastAsia="en-GB"/>
                </w:rPr>
                <w:delText>3</w:delText>
              </w:r>
            </w:del>
          </w:p>
        </w:tc>
        <w:tc>
          <w:tcPr>
            <w:tcW w:w="1800" w:type="dxa"/>
            <w:shd w:val="clear" w:color="auto" w:fill="auto"/>
            <w:noWrap/>
            <w:vAlign w:val="bottom"/>
            <w:hideMark/>
          </w:tcPr>
          <w:p w14:paraId="43987DEE" w14:textId="79FA7C1D" w:rsidR="00823152" w:rsidRPr="00823152" w:rsidDel="00711ED3" w:rsidRDefault="79A85672" w:rsidP="6D955DC5">
            <w:pPr>
              <w:widowControl/>
              <w:autoSpaceDE/>
              <w:autoSpaceDN/>
              <w:spacing w:line="20" w:lineRule="atLeast"/>
              <w:jc w:val="right"/>
              <w:rPr>
                <w:del w:id="188" w:author="Author"/>
                <w:rFonts w:ascii="Arial" w:eastAsia="Times New Roman" w:hAnsi="Arial" w:cs="Arial"/>
                <w:color w:val="000000"/>
                <w:sz w:val="18"/>
                <w:szCs w:val="18"/>
                <w:lang w:eastAsia="en-GB"/>
              </w:rPr>
            </w:pPr>
            <w:del w:id="189"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102.0</w:delText>
              </w:r>
            </w:del>
          </w:p>
        </w:tc>
      </w:tr>
      <w:tr w:rsidR="00823152" w:rsidRPr="00823152" w:rsidDel="00711ED3" w14:paraId="30507B77" w14:textId="3C531FE3" w:rsidTr="6D955DC5">
        <w:trPr>
          <w:trHeight w:val="312"/>
          <w:del w:id="190" w:author="Author"/>
        </w:trPr>
        <w:tc>
          <w:tcPr>
            <w:tcW w:w="5400" w:type="dxa"/>
            <w:shd w:val="clear" w:color="auto" w:fill="FFFFFF" w:themeFill="background1"/>
            <w:noWrap/>
            <w:vAlign w:val="bottom"/>
            <w:hideMark/>
          </w:tcPr>
          <w:p w14:paraId="19817294" w14:textId="15B0D33F" w:rsidR="00823152" w:rsidRPr="00823152" w:rsidDel="00711ED3" w:rsidRDefault="79A85672" w:rsidP="6D955DC5">
            <w:pPr>
              <w:widowControl/>
              <w:autoSpaceDE/>
              <w:autoSpaceDN/>
              <w:spacing w:line="20" w:lineRule="atLeast"/>
              <w:rPr>
                <w:del w:id="191" w:author="Author"/>
                <w:rFonts w:ascii="Arial" w:eastAsia="Times New Roman" w:hAnsi="Arial" w:cs="Arial"/>
                <w:color w:val="000000"/>
                <w:sz w:val="18"/>
                <w:szCs w:val="18"/>
                <w:lang w:eastAsia="en-GB"/>
              </w:rPr>
            </w:pPr>
            <w:del w:id="192" w:author="Author">
              <w:r w:rsidRPr="6D955DC5" w:rsidDel="00711ED3">
                <w:rPr>
                  <w:rFonts w:ascii="Arial" w:eastAsia="Times New Roman" w:hAnsi="Arial" w:cs="Arial"/>
                  <w:color w:val="000000" w:themeColor="text1"/>
                  <w:sz w:val="18"/>
                  <w:szCs w:val="18"/>
                  <w:lang w:eastAsia="en-GB"/>
                </w:rPr>
                <w:delText>Zurich Invest AG</w:delText>
              </w:r>
            </w:del>
          </w:p>
        </w:tc>
        <w:tc>
          <w:tcPr>
            <w:tcW w:w="1400" w:type="dxa"/>
            <w:shd w:val="clear" w:color="auto" w:fill="FFFFFF" w:themeFill="background1"/>
            <w:noWrap/>
            <w:vAlign w:val="bottom"/>
            <w:hideMark/>
          </w:tcPr>
          <w:p w14:paraId="16155596" w14:textId="3F451BFD" w:rsidR="00823152" w:rsidRPr="00823152" w:rsidDel="00711ED3" w:rsidRDefault="79A85672" w:rsidP="6D955DC5">
            <w:pPr>
              <w:widowControl/>
              <w:autoSpaceDE/>
              <w:autoSpaceDN/>
              <w:spacing w:line="20" w:lineRule="atLeast"/>
              <w:jc w:val="right"/>
              <w:rPr>
                <w:del w:id="193" w:author="Author"/>
                <w:rFonts w:ascii="Arial" w:eastAsia="Times New Roman" w:hAnsi="Arial" w:cs="Arial"/>
                <w:color w:val="000000"/>
                <w:sz w:val="18"/>
                <w:szCs w:val="18"/>
                <w:lang w:eastAsia="en-GB"/>
              </w:rPr>
            </w:pPr>
            <w:del w:id="194"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4B810959" w14:textId="312039B8" w:rsidR="00823152" w:rsidRPr="00823152" w:rsidDel="00711ED3" w:rsidRDefault="79A85672" w:rsidP="6D955DC5">
            <w:pPr>
              <w:widowControl/>
              <w:autoSpaceDE/>
              <w:autoSpaceDN/>
              <w:spacing w:line="20" w:lineRule="atLeast"/>
              <w:jc w:val="right"/>
              <w:rPr>
                <w:del w:id="195" w:author="Author"/>
                <w:rFonts w:ascii="Arial" w:eastAsia="Times New Roman" w:hAnsi="Arial" w:cs="Arial"/>
                <w:color w:val="000000"/>
                <w:sz w:val="18"/>
                <w:szCs w:val="18"/>
                <w:lang w:eastAsia="en-GB"/>
              </w:rPr>
            </w:pPr>
            <w:del w:id="196" w:author="Author">
              <w:r w:rsidRPr="6D955DC5" w:rsidDel="00711ED3">
                <w:rPr>
                  <w:rFonts w:ascii="Arial" w:eastAsia="Times New Roman" w:hAnsi="Arial" w:cs="Arial"/>
                  <w:color w:val="000000" w:themeColor="text1"/>
                  <w:sz w:val="18"/>
                  <w:szCs w:val="18"/>
                  <w:lang w:eastAsia="en-GB"/>
                </w:rPr>
                <w:delText>1</w:delText>
              </w:r>
              <w:r w:rsidR="6095FD0B" w:rsidRPr="6D955DC5" w:rsidDel="00711ED3">
                <w:rPr>
                  <w:rFonts w:ascii="Arial" w:eastAsia="Times New Roman" w:hAnsi="Arial" w:cs="Arial"/>
                  <w:color w:val="000000" w:themeColor="text1"/>
                  <w:sz w:val="18"/>
                  <w:szCs w:val="18"/>
                  <w:lang w:eastAsia="en-GB"/>
                </w:rPr>
                <w:delText>,</w:delText>
              </w:r>
              <w:r w:rsidRPr="6D955DC5" w:rsidDel="00711ED3">
                <w:rPr>
                  <w:rFonts w:ascii="Arial" w:eastAsia="Times New Roman" w:hAnsi="Arial" w:cs="Arial"/>
                  <w:color w:val="000000" w:themeColor="text1"/>
                  <w:sz w:val="18"/>
                  <w:szCs w:val="18"/>
                  <w:lang w:eastAsia="en-GB"/>
                </w:rPr>
                <w:delText>002.6</w:delText>
              </w:r>
            </w:del>
          </w:p>
        </w:tc>
      </w:tr>
      <w:tr w:rsidR="00823152" w:rsidRPr="00823152" w:rsidDel="00711ED3" w14:paraId="796F569D" w14:textId="492EBB9B" w:rsidTr="6D955DC5">
        <w:trPr>
          <w:trHeight w:val="312"/>
          <w:del w:id="197" w:author="Author"/>
        </w:trPr>
        <w:tc>
          <w:tcPr>
            <w:tcW w:w="5400" w:type="dxa"/>
            <w:shd w:val="clear" w:color="auto" w:fill="FFFFFF" w:themeFill="background1"/>
            <w:noWrap/>
            <w:vAlign w:val="bottom"/>
            <w:hideMark/>
          </w:tcPr>
          <w:p w14:paraId="1A9D5FCC" w14:textId="48EF44E6" w:rsidR="00823152" w:rsidRPr="00AD48CE" w:rsidDel="00711ED3" w:rsidRDefault="79A85672" w:rsidP="6D955DC5">
            <w:pPr>
              <w:widowControl/>
              <w:autoSpaceDE/>
              <w:autoSpaceDN/>
              <w:spacing w:line="20" w:lineRule="atLeast"/>
              <w:rPr>
                <w:del w:id="198" w:author="Author"/>
                <w:rFonts w:ascii="Arial" w:eastAsia="Times New Roman" w:hAnsi="Arial" w:cs="Arial"/>
                <w:color w:val="000000"/>
                <w:sz w:val="18"/>
                <w:szCs w:val="18"/>
                <w:lang w:val="de-CH" w:eastAsia="en-GB"/>
              </w:rPr>
            </w:pPr>
            <w:del w:id="199" w:author="Author">
              <w:r w:rsidRPr="00AD48CE" w:rsidDel="00711ED3">
                <w:rPr>
                  <w:rFonts w:ascii="Arial" w:eastAsia="Times New Roman" w:hAnsi="Arial" w:cs="Arial"/>
                  <w:color w:val="000000" w:themeColor="text1"/>
                  <w:sz w:val="18"/>
                  <w:szCs w:val="18"/>
                  <w:lang w:val="de-CH" w:eastAsia="en-GB"/>
                </w:rPr>
                <w:delText>Schweizerische Mobiliar Asset Management AG</w:delText>
              </w:r>
            </w:del>
          </w:p>
        </w:tc>
        <w:tc>
          <w:tcPr>
            <w:tcW w:w="1400" w:type="dxa"/>
            <w:shd w:val="clear" w:color="auto" w:fill="FFFFFF" w:themeFill="background1"/>
            <w:noWrap/>
            <w:vAlign w:val="bottom"/>
            <w:hideMark/>
          </w:tcPr>
          <w:p w14:paraId="2270C73D" w14:textId="290C06B7" w:rsidR="00823152" w:rsidRPr="00823152" w:rsidDel="00711ED3" w:rsidRDefault="79A85672" w:rsidP="6D955DC5">
            <w:pPr>
              <w:widowControl/>
              <w:autoSpaceDE/>
              <w:autoSpaceDN/>
              <w:spacing w:line="20" w:lineRule="atLeast"/>
              <w:jc w:val="right"/>
              <w:rPr>
                <w:del w:id="200" w:author="Author"/>
                <w:rFonts w:ascii="Arial" w:eastAsia="Times New Roman" w:hAnsi="Arial" w:cs="Arial"/>
                <w:color w:val="000000"/>
                <w:sz w:val="18"/>
                <w:szCs w:val="18"/>
                <w:lang w:eastAsia="en-GB"/>
              </w:rPr>
            </w:pPr>
            <w:del w:id="201"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5B98367E" w14:textId="05487EA2" w:rsidR="00823152" w:rsidRPr="00823152" w:rsidDel="00711ED3" w:rsidRDefault="79A85672" w:rsidP="6D955DC5">
            <w:pPr>
              <w:widowControl/>
              <w:autoSpaceDE/>
              <w:autoSpaceDN/>
              <w:spacing w:line="20" w:lineRule="atLeast"/>
              <w:jc w:val="right"/>
              <w:rPr>
                <w:del w:id="202" w:author="Author"/>
                <w:rFonts w:ascii="Arial" w:eastAsia="Times New Roman" w:hAnsi="Arial" w:cs="Arial"/>
                <w:color w:val="000000"/>
                <w:sz w:val="18"/>
                <w:szCs w:val="18"/>
                <w:lang w:eastAsia="en-GB"/>
              </w:rPr>
            </w:pPr>
            <w:del w:id="203" w:author="Author">
              <w:r w:rsidRPr="6D955DC5" w:rsidDel="00711ED3">
                <w:rPr>
                  <w:rFonts w:ascii="Arial" w:eastAsia="Times New Roman" w:hAnsi="Arial" w:cs="Arial"/>
                  <w:color w:val="000000" w:themeColor="text1"/>
                  <w:sz w:val="18"/>
                  <w:szCs w:val="18"/>
                  <w:lang w:eastAsia="en-GB"/>
                </w:rPr>
                <w:delText>904.3</w:delText>
              </w:r>
            </w:del>
          </w:p>
        </w:tc>
      </w:tr>
      <w:tr w:rsidR="00823152" w:rsidRPr="00823152" w:rsidDel="00711ED3" w14:paraId="1ED5CFE6" w14:textId="6D445223" w:rsidTr="6D955DC5">
        <w:trPr>
          <w:trHeight w:val="312"/>
          <w:del w:id="204" w:author="Author"/>
        </w:trPr>
        <w:tc>
          <w:tcPr>
            <w:tcW w:w="5400" w:type="dxa"/>
            <w:shd w:val="clear" w:color="auto" w:fill="FFFFFF" w:themeFill="background1"/>
            <w:noWrap/>
            <w:vAlign w:val="bottom"/>
            <w:hideMark/>
          </w:tcPr>
          <w:p w14:paraId="3F5AB2E1" w14:textId="4EDF83B7" w:rsidR="00823152" w:rsidRPr="00823152" w:rsidDel="00711ED3" w:rsidRDefault="79A85672" w:rsidP="6D955DC5">
            <w:pPr>
              <w:widowControl/>
              <w:autoSpaceDE/>
              <w:autoSpaceDN/>
              <w:spacing w:line="20" w:lineRule="atLeast"/>
              <w:rPr>
                <w:del w:id="205" w:author="Author"/>
                <w:rFonts w:ascii="Arial" w:eastAsia="Times New Roman" w:hAnsi="Arial" w:cs="Arial"/>
                <w:color w:val="000000"/>
                <w:sz w:val="18"/>
                <w:szCs w:val="18"/>
                <w:lang w:eastAsia="en-GB"/>
              </w:rPr>
            </w:pPr>
            <w:del w:id="206" w:author="Author">
              <w:r w:rsidRPr="6D955DC5" w:rsidDel="00711ED3">
                <w:rPr>
                  <w:rFonts w:ascii="Arial" w:eastAsia="Times New Roman" w:hAnsi="Arial" w:cs="Arial"/>
                  <w:color w:val="000000" w:themeColor="text1"/>
                  <w:sz w:val="18"/>
                  <w:szCs w:val="18"/>
                  <w:lang w:eastAsia="en-GB"/>
                </w:rPr>
                <w:delText>Nova Property Fund Management AG</w:delText>
              </w:r>
            </w:del>
          </w:p>
        </w:tc>
        <w:tc>
          <w:tcPr>
            <w:tcW w:w="1400" w:type="dxa"/>
            <w:shd w:val="clear" w:color="auto" w:fill="FFFFFF" w:themeFill="background1"/>
            <w:noWrap/>
            <w:vAlign w:val="bottom"/>
            <w:hideMark/>
          </w:tcPr>
          <w:p w14:paraId="158D46AB" w14:textId="21CC1F08" w:rsidR="00823152" w:rsidRPr="00823152" w:rsidDel="00711ED3" w:rsidRDefault="79A85672" w:rsidP="6D955DC5">
            <w:pPr>
              <w:widowControl/>
              <w:autoSpaceDE/>
              <w:autoSpaceDN/>
              <w:spacing w:line="20" w:lineRule="atLeast"/>
              <w:jc w:val="right"/>
              <w:rPr>
                <w:del w:id="207" w:author="Author"/>
                <w:rFonts w:ascii="Arial" w:eastAsia="Times New Roman" w:hAnsi="Arial" w:cs="Arial"/>
                <w:color w:val="000000"/>
                <w:sz w:val="18"/>
                <w:szCs w:val="18"/>
                <w:lang w:eastAsia="en-GB"/>
              </w:rPr>
            </w:pPr>
            <w:del w:id="208"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67DCDB4C" w14:textId="5F30C6B7" w:rsidR="00823152" w:rsidRPr="00823152" w:rsidDel="00711ED3" w:rsidRDefault="79A85672" w:rsidP="6D955DC5">
            <w:pPr>
              <w:widowControl/>
              <w:autoSpaceDE/>
              <w:autoSpaceDN/>
              <w:spacing w:line="20" w:lineRule="atLeast"/>
              <w:jc w:val="right"/>
              <w:rPr>
                <w:del w:id="209" w:author="Author"/>
                <w:rFonts w:ascii="Arial" w:eastAsia="Times New Roman" w:hAnsi="Arial" w:cs="Arial"/>
                <w:color w:val="000000"/>
                <w:sz w:val="18"/>
                <w:szCs w:val="18"/>
                <w:lang w:eastAsia="en-GB"/>
              </w:rPr>
            </w:pPr>
            <w:del w:id="210" w:author="Author">
              <w:r w:rsidRPr="6D955DC5" w:rsidDel="00711ED3">
                <w:rPr>
                  <w:rFonts w:ascii="Arial" w:eastAsia="Times New Roman" w:hAnsi="Arial" w:cs="Arial"/>
                  <w:color w:val="000000" w:themeColor="text1"/>
                  <w:sz w:val="18"/>
                  <w:szCs w:val="18"/>
                  <w:lang w:eastAsia="en-GB"/>
                </w:rPr>
                <w:delText>877.4</w:delText>
              </w:r>
            </w:del>
          </w:p>
        </w:tc>
      </w:tr>
      <w:tr w:rsidR="00823152" w:rsidRPr="00823152" w:rsidDel="00711ED3" w14:paraId="12E930B6" w14:textId="60B054D7" w:rsidTr="6D955DC5">
        <w:trPr>
          <w:trHeight w:val="312"/>
          <w:del w:id="211" w:author="Author"/>
        </w:trPr>
        <w:tc>
          <w:tcPr>
            <w:tcW w:w="5400" w:type="dxa"/>
            <w:shd w:val="clear" w:color="auto" w:fill="FFFFFF" w:themeFill="background1"/>
            <w:noWrap/>
            <w:vAlign w:val="bottom"/>
            <w:hideMark/>
          </w:tcPr>
          <w:p w14:paraId="0B956381" w14:textId="0FA8CBBE" w:rsidR="00823152" w:rsidRPr="00823152" w:rsidDel="00711ED3" w:rsidRDefault="79A85672" w:rsidP="6D955DC5">
            <w:pPr>
              <w:widowControl/>
              <w:autoSpaceDE/>
              <w:autoSpaceDN/>
              <w:spacing w:line="20" w:lineRule="atLeast"/>
              <w:rPr>
                <w:del w:id="212" w:author="Author"/>
                <w:rFonts w:ascii="Arial" w:eastAsia="Times New Roman" w:hAnsi="Arial" w:cs="Arial"/>
                <w:color w:val="000000"/>
                <w:sz w:val="18"/>
                <w:szCs w:val="18"/>
                <w:lang w:eastAsia="en-GB"/>
              </w:rPr>
            </w:pPr>
            <w:del w:id="213" w:author="Author">
              <w:r w:rsidRPr="6D955DC5" w:rsidDel="00711ED3">
                <w:rPr>
                  <w:rFonts w:ascii="Arial" w:eastAsia="Times New Roman" w:hAnsi="Arial" w:cs="Arial"/>
                  <w:color w:val="000000" w:themeColor="text1"/>
                  <w:sz w:val="18"/>
                  <w:szCs w:val="18"/>
                  <w:lang w:eastAsia="en-GB"/>
                </w:rPr>
                <w:delText>Patrimonium Asset Management AG</w:delText>
              </w:r>
            </w:del>
          </w:p>
        </w:tc>
        <w:tc>
          <w:tcPr>
            <w:tcW w:w="1400" w:type="dxa"/>
            <w:shd w:val="clear" w:color="auto" w:fill="FFFFFF" w:themeFill="background1"/>
            <w:noWrap/>
            <w:vAlign w:val="bottom"/>
            <w:hideMark/>
          </w:tcPr>
          <w:p w14:paraId="7D170122" w14:textId="7761B85F" w:rsidR="00823152" w:rsidRPr="00823152" w:rsidDel="00711ED3" w:rsidRDefault="79A85672" w:rsidP="6D955DC5">
            <w:pPr>
              <w:widowControl/>
              <w:autoSpaceDE/>
              <w:autoSpaceDN/>
              <w:spacing w:line="20" w:lineRule="atLeast"/>
              <w:jc w:val="right"/>
              <w:rPr>
                <w:del w:id="214" w:author="Author"/>
                <w:rFonts w:ascii="Arial" w:eastAsia="Times New Roman" w:hAnsi="Arial" w:cs="Arial"/>
                <w:color w:val="000000"/>
                <w:sz w:val="18"/>
                <w:szCs w:val="18"/>
                <w:lang w:eastAsia="en-GB"/>
              </w:rPr>
            </w:pPr>
            <w:del w:id="215"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76937B2C" w14:textId="2627D202" w:rsidR="00823152" w:rsidRPr="00823152" w:rsidDel="00711ED3" w:rsidRDefault="79A85672" w:rsidP="6D955DC5">
            <w:pPr>
              <w:widowControl/>
              <w:autoSpaceDE/>
              <w:autoSpaceDN/>
              <w:spacing w:line="20" w:lineRule="atLeast"/>
              <w:jc w:val="right"/>
              <w:rPr>
                <w:del w:id="216" w:author="Author"/>
                <w:rFonts w:ascii="Arial" w:eastAsia="Times New Roman" w:hAnsi="Arial" w:cs="Arial"/>
                <w:color w:val="000000"/>
                <w:sz w:val="18"/>
                <w:szCs w:val="18"/>
                <w:lang w:eastAsia="en-GB"/>
              </w:rPr>
            </w:pPr>
            <w:del w:id="217" w:author="Author">
              <w:r w:rsidRPr="6D955DC5" w:rsidDel="00711ED3">
                <w:rPr>
                  <w:rFonts w:ascii="Arial" w:eastAsia="Times New Roman" w:hAnsi="Arial" w:cs="Arial"/>
                  <w:color w:val="000000" w:themeColor="text1"/>
                  <w:sz w:val="18"/>
                  <w:szCs w:val="18"/>
                  <w:lang w:eastAsia="en-GB"/>
                </w:rPr>
                <w:delText>853.4</w:delText>
              </w:r>
            </w:del>
          </w:p>
        </w:tc>
      </w:tr>
      <w:tr w:rsidR="00823152" w:rsidRPr="00823152" w:rsidDel="00711ED3" w14:paraId="293BAA64" w14:textId="469C9AE6" w:rsidTr="6D955DC5">
        <w:trPr>
          <w:trHeight w:val="312"/>
          <w:del w:id="218" w:author="Author"/>
        </w:trPr>
        <w:tc>
          <w:tcPr>
            <w:tcW w:w="5400" w:type="dxa"/>
            <w:shd w:val="clear" w:color="auto" w:fill="FFFFFF" w:themeFill="background1"/>
            <w:noWrap/>
            <w:vAlign w:val="bottom"/>
            <w:hideMark/>
          </w:tcPr>
          <w:p w14:paraId="16FE74FC" w14:textId="72E1F02C" w:rsidR="00823152" w:rsidRPr="00823152" w:rsidDel="00711ED3" w:rsidRDefault="79A85672" w:rsidP="6D955DC5">
            <w:pPr>
              <w:widowControl/>
              <w:autoSpaceDE/>
              <w:autoSpaceDN/>
              <w:spacing w:line="20" w:lineRule="atLeast"/>
              <w:rPr>
                <w:del w:id="219" w:author="Author"/>
                <w:rFonts w:ascii="Arial" w:eastAsia="Times New Roman" w:hAnsi="Arial" w:cs="Arial"/>
                <w:color w:val="000000"/>
                <w:sz w:val="18"/>
                <w:szCs w:val="18"/>
                <w:lang w:eastAsia="en-GB"/>
              </w:rPr>
            </w:pPr>
            <w:del w:id="220" w:author="Author">
              <w:r w:rsidRPr="6D955DC5" w:rsidDel="00711ED3">
                <w:rPr>
                  <w:rFonts w:ascii="Arial" w:eastAsia="Times New Roman" w:hAnsi="Arial" w:cs="Arial"/>
                  <w:color w:val="000000" w:themeColor="text1"/>
                  <w:sz w:val="18"/>
                  <w:szCs w:val="18"/>
                  <w:lang w:eastAsia="en-GB"/>
                </w:rPr>
                <w:delText>Pensimo Management AG</w:delText>
              </w:r>
            </w:del>
          </w:p>
        </w:tc>
        <w:tc>
          <w:tcPr>
            <w:tcW w:w="1400" w:type="dxa"/>
            <w:shd w:val="clear" w:color="auto" w:fill="FFFFFF" w:themeFill="background1"/>
            <w:noWrap/>
            <w:vAlign w:val="bottom"/>
            <w:hideMark/>
          </w:tcPr>
          <w:p w14:paraId="3ADAAA3C" w14:textId="6BD345B2" w:rsidR="00823152" w:rsidRPr="00823152" w:rsidDel="00711ED3" w:rsidRDefault="79A85672" w:rsidP="6D955DC5">
            <w:pPr>
              <w:widowControl/>
              <w:autoSpaceDE/>
              <w:autoSpaceDN/>
              <w:spacing w:line="20" w:lineRule="atLeast"/>
              <w:jc w:val="right"/>
              <w:rPr>
                <w:del w:id="221" w:author="Author"/>
                <w:rFonts w:ascii="Arial" w:eastAsia="Times New Roman" w:hAnsi="Arial" w:cs="Arial"/>
                <w:color w:val="000000"/>
                <w:sz w:val="18"/>
                <w:szCs w:val="18"/>
                <w:lang w:eastAsia="en-GB"/>
              </w:rPr>
            </w:pPr>
            <w:del w:id="222"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71C18C98" w14:textId="7867F12F" w:rsidR="00823152" w:rsidRPr="00823152" w:rsidDel="00711ED3" w:rsidRDefault="79A85672" w:rsidP="6D955DC5">
            <w:pPr>
              <w:widowControl/>
              <w:autoSpaceDE/>
              <w:autoSpaceDN/>
              <w:spacing w:line="20" w:lineRule="atLeast"/>
              <w:jc w:val="right"/>
              <w:rPr>
                <w:del w:id="223" w:author="Author"/>
                <w:rFonts w:ascii="Arial" w:eastAsia="Times New Roman" w:hAnsi="Arial" w:cs="Arial"/>
                <w:color w:val="000000"/>
                <w:sz w:val="18"/>
                <w:szCs w:val="18"/>
                <w:lang w:eastAsia="en-GB"/>
              </w:rPr>
            </w:pPr>
            <w:del w:id="224" w:author="Author">
              <w:r w:rsidRPr="6D955DC5" w:rsidDel="00711ED3">
                <w:rPr>
                  <w:rFonts w:ascii="Arial" w:eastAsia="Times New Roman" w:hAnsi="Arial" w:cs="Arial"/>
                  <w:color w:val="000000" w:themeColor="text1"/>
                  <w:sz w:val="18"/>
                  <w:szCs w:val="18"/>
                  <w:lang w:eastAsia="en-GB"/>
                </w:rPr>
                <w:delText>841.7</w:delText>
              </w:r>
            </w:del>
          </w:p>
        </w:tc>
      </w:tr>
      <w:tr w:rsidR="00823152" w:rsidRPr="00823152" w:rsidDel="00711ED3" w14:paraId="74B92AED" w14:textId="32C94847" w:rsidTr="6D955DC5">
        <w:trPr>
          <w:trHeight w:val="312"/>
          <w:del w:id="225" w:author="Author"/>
        </w:trPr>
        <w:tc>
          <w:tcPr>
            <w:tcW w:w="5400" w:type="dxa"/>
            <w:shd w:val="clear" w:color="auto" w:fill="FFFFFF" w:themeFill="background1"/>
            <w:noWrap/>
            <w:vAlign w:val="bottom"/>
            <w:hideMark/>
          </w:tcPr>
          <w:p w14:paraId="71048BE0" w14:textId="76D3C188" w:rsidR="00823152" w:rsidRPr="00823152" w:rsidDel="00711ED3" w:rsidRDefault="79A85672" w:rsidP="6D955DC5">
            <w:pPr>
              <w:widowControl/>
              <w:autoSpaceDE/>
              <w:autoSpaceDN/>
              <w:spacing w:line="20" w:lineRule="atLeast"/>
              <w:rPr>
                <w:del w:id="226" w:author="Author"/>
                <w:rFonts w:ascii="Arial" w:eastAsia="Times New Roman" w:hAnsi="Arial" w:cs="Arial"/>
                <w:color w:val="000000"/>
                <w:sz w:val="18"/>
                <w:szCs w:val="18"/>
                <w:lang w:eastAsia="en-GB"/>
              </w:rPr>
            </w:pPr>
            <w:del w:id="227" w:author="Author">
              <w:r w:rsidRPr="6D955DC5" w:rsidDel="00711ED3">
                <w:rPr>
                  <w:rFonts w:ascii="Arial" w:eastAsia="Times New Roman" w:hAnsi="Arial" w:cs="Arial"/>
                  <w:color w:val="000000" w:themeColor="text1"/>
                  <w:sz w:val="18"/>
                  <w:szCs w:val="18"/>
                  <w:lang w:eastAsia="en-GB"/>
                </w:rPr>
                <w:delText>Helvetia Asset Management AG</w:delText>
              </w:r>
            </w:del>
          </w:p>
        </w:tc>
        <w:tc>
          <w:tcPr>
            <w:tcW w:w="1400" w:type="dxa"/>
            <w:shd w:val="clear" w:color="auto" w:fill="FFFFFF" w:themeFill="background1"/>
            <w:noWrap/>
            <w:vAlign w:val="bottom"/>
            <w:hideMark/>
          </w:tcPr>
          <w:p w14:paraId="56771080" w14:textId="0A674F9A" w:rsidR="00823152" w:rsidRPr="00823152" w:rsidDel="00711ED3" w:rsidRDefault="79A85672" w:rsidP="6D955DC5">
            <w:pPr>
              <w:widowControl/>
              <w:autoSpaceDE/>
              <w:autoSpaceDN/>
              <w:spacing w:line="20" w:lineRule="atLeast"/>
              <w:jc w:val="right"/>
              <w:rPr>
                <w:del w:id="228" w:author="Author"/>
                <w:rFonts w:ascii="Arial" w:eastAsia="Times New Roman" w:hAnsi="Arial" w:cs="Arial"/>
                <w:color w:val="000000"/>
                <w:sz w:val="18"/>
                <w:szCs w:val="18"/>
                <w:lang w:eastAsia="en-GB"/>
              </w:rPr>
            </w:pPr>
            <w:del w:id="229" w:author="Author">
              <w:r w:rsidRPr="6D955DC5" w:rsidDel="00711ED3">
                <w:rPr>
                  <w:rFonts w:ascii="Arial" w:eastAsia="Times New Roman" w:hAnsi="Arial" w:cs="Arial"/>
                  <w:color w:val="000000" w:themeColor="text1"/>
                  <w:sz w:val="18"/>
                  <w:szCs w:val="18"/>
                  <w:lang w:eastAsia="en-GB"/>
                </w:rPr>
                <w:delText>4</w:delText>
              </w:r>
            </w:del>
          </w:p>
        </w:tc>
        <w:tc>
          <w:tcPr>
            <w:tcW w:w="1800" w:type="dxa"/>
            <w:shd w:val="clear" w:color="auto" w:fill="auto"/>
            <w:noWrap/>
            <w:vAlign w:val="bottom"/>
            <w:hideMark/>
          </w:tcPr>
          <w:p w14:paraId="30C0EFB8" w14:textId="26FF7F74" w:rsidR="00823152" w:rsidRPr="00823152" w:rsidDel="00711ED3" w:rsidRDefault="79A85672" w:rsidP="6D955DC5">
            <w:pPr>
              <w:widowControl/>
              <w:autoSpaceDE/>
              <w:autoSpaceDN/>
              <w:spacing w:line="20" w:lineRule="atLeast"/>
              <w:jc w:val="right"/>
              <w:rPr>
                <w:del w:id="230" w:author="Author"/>
                <w:rFonts w:ascii="Arial" w:eastAsia="Times New Roman" w:hAnsi="Arial" w:cs="Arial"/>
                <w:color w:val="000000"/>
                <w:sz w:val="18"/>
                <w:szCs w:val="18"/>
                <w:lang w:eastAsia="en-GB"/>
              </w:rPr>
            </w:pPr>
            <w:del w:id="231" w:author="Author">
              <w:r w:rsidRPr="6D955DC5" w:rsidDel="00711ED3">
                <w:rPr>
                  <w:rFonts w:ascii="Arial" w:eastAsia="Times New Roman" w:hAnsi="Arial" w:cs="Arial"/>
                  <w:color w:val="000000" w:themeColor="text1"/>
                  <w:sz w:val="18"/>
                  <w:szCs w:val="18"/>
                  <w:lang w:eastAsia="en-GB"/>
                </w:rPr>
                <w:delText>825.6</w:delText>
              </w:r>
            </w:del>
          </w:p>
        </w:tc>
      </w:tr>
      <w:tr w:rsidR="00823152" w:rsidRPr="00823152" w:rsidDel="00711ED3" w14:paraId="6BD0F61E" w14:textId="0EF87009" w:rsidTr="6D955DC5">
        <w:trPr>
          <w:trHeight w:val="312"/>
          <w:del w:id="232" w:author="Author"/>
        </w:trPr>
        <w:tc>
          <w:tcPr>
            <w:tcW w:w="5400" w:type="dxa"/>
            <w:shd w:val="clear" w:color="auto" w:fill="FFFFFF" w:themeFill="background1"/>
            <w:noWrap/>
            <w:vAlign w:val="bottom"/>
            <w:hideMark/>
          </w:tcPr>
          <w:p w14:paraId="7EB0B211" w14:textId="1FFD1A14" w:rsidR="00823152" w:rsidRPr="00823152" w:rsidDel="00711ED3" w:rsidRDefault="79A85672" w:rsidP="6D955DC5">
            <w:pPr>
              <w:widowControl/>
              <w:autoSpaceDE/>
              <w:autoSpaceDN/>
              <w:spacing w:line="20" w:lineRule="atLeast"/>
              <w:rPr>
                <w:del w:id="233" w:author="Author"/>
                <w:rFonts w:ascii="Arial" w:eastAsia="Times New Roman" w:hAnsi="Arial" w:cs="Arial"/>
                <w:color w:val="000000"/>
                <w:sz w:val="18"/>
                <w:szCs w:val="18"/>
                <w:lang w:eastAsia="en-GB"/>
              </w:rPr>
            </w:pPr>
            <w:del w:id="234" w:author="Author">
              <w:r w:rsidRPr="6D955DC5" w:rsidDel="00711ED3">
                <w:rPr>
                  <w:rFonts w:ascii="Arial" w:eastAsia="Times New Roman" w:hAnsi="Arial" w:cs="Arial"/>
                  <w:color w:val="000000" w:themeColor="text1"/>
                  <w:sz w:val="18"/>
                  <w:szCs w:val="18"/>
                  <w:lang w:eastAsia="en-GB"/>
                </w:rPr>
                <w:delText>Baloise Asset Management AG</w:delText>
              </w:r>
            </w:del>
          </w:p>
        </w:tc>
        <w:tc>
          <w:tcPr>
            <w:tcW w:w="1400" w:type="dxa"/>
            <w:shd w:val="clear" w:color="auto" w:fill="FFFFFF" w:themeFill="background1"/>
            <w:noWrap/>
            <w:vAlign w:val="bottom"/>
            <w:hideMark/>
          </w:tcPr>
          <w:p w14:paraId="5BAC2CA3" w14:textId="2878AD8E" w:rsidR="00823152" w:rsidRPr="00823152" w:rsidDel="00711ED3" w:rsidRDefault="79A85672" w:rsidP="6D955DC5">
            <w:pPr>
              <w:widowControl/>
              <w:autoSpaceDE/>
              <w:autoSpaceDN/>
              <w:spacing w:line="20" w:lineRule="atLeast"/>
              <w:jc w:val="right"/>
              <w:rPr>
                <w:del w:id="235" w:author="Author"/>
                <w:rFonts w:ascii="Arial" w:eastAsia="Times New Roman" w:hAnsi="Arial" w:cs="Arial"/>
                <w:color w:val="000000"/>
                <w:sz w:val="18"/>
                <w:szCs w:val="18"/>
                <w:lang w:eastAsia="en-GB"/>
              </w:rPr>
            </w:pPr>
            <w:del w:id="236"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773949CB" w14:textId="7419705C" w:rsidR="00823152" w:rsidRPr="00823152" w:rsidDel="00711ED3" w:rsidRDefault="79A85672" w:rsidP="6D955DC5">
            <w:pPr>
              <w:widowControl/>
              <w:autoSpaceDE/>
              <w:autoSpaceDN/>
              <w:spacing w:line="20" w:lineRule="atLeast"/>
              <w:jc w:val="right"/>
              <w:rPr>
                <w:del w:id="237" w:author="Author"/>
                <w:rFonts w:ascii="Arial" w:eastAsia="Times New Roman" w:hAnsi="Arial" w:cs="Arial"/>
                <w:color w:val="000000"/>
                <w:sz w:val="18"/>
                <w:szCs w:val="18"/>
                <w:lang w:eastAsia="en-GB"/>
              </w:rPr>
            </w:pPr>
            <w:del w:id="238" w:author="Author">
              <w:r w:rsidRPr="6D955DC5" w:rsidDel="00711ED3">
                <w:rPr>
                  <w:rFonts w:ascii="Arial" w:eastAsia="Times New Roman" w:hAnsi="Arial" w:cs="Arial"/>
                  <w:color w:val="000000" w:themeColor="text1"/>
                  <w:sz w:val="18"/>
                  <w:szCs w:val="18"/>
                  <w:lang w:eastAsia="en-GB"/>
                </w:rPr>
                <w:delText>768.4</w:delText>
              </w:r>
            </w:del>
          </w:p>
        </w:tc>
      </w:tr>
      <w:tr w:rsidR="00823152" w:rsidRPr="00823152" w:rsidDel="00711ED3" w14:paraId="4E5B4096" w14:textId="325A8044" w:rsidTr="6D955DC5">
        <w:trPr>
          <w:trHeight w:val="312"/>
          <w:del w:id="239" w:author="Author"/>
        </w:trPr>
        <w:tc>
          <w:tcPr>
            <w:tcW w:w="5400" w:type="dxa"/>
            <w:shd w:val="clear" w:color="auto" w:fill="FFFFFF" w:themeFill="background1"/>
            <w:noWrap/>
            <w:vAlign w:val="bottom"/>
            <w:hideMark/>
          </w:tcPr>
          <w:p w14:paraId="4A7EC307" w14:textId="43E5195D" w:rsidR="00823152" w:rsidRPr="00823152" w:rsidDel="00711ED3" w:rsidRDefault="79A85672" w:rsidP="6D955DC5">
            <w:pPr>
              <w:widowControl/>
              <w:autoSpaceDE/>
              <w:autoSpaceDN/>
              <w:spacing w:line="20" w:lineRule="atLeast"/>
              <w:rPr>
                <w:del w:id="240" w:author="Author"/>
                <w:rFonts w:ascii="Arial" w:eastAsia="Times New Roman" w:hAnsi="Arial" w:cs="Arial"/>
                <w:color w:val="000000"/>
                <w:sz w:val="18"/>
                <w:szCs w:val="18"/>
                <w:lang w:eastAsia="en-GB"/>
              </w:rPr>
            </w:pPr>
            <w:del w:id="241" w:author="Author">
              <w:r w:rsidRPr="6D955DC5" w:rsidDel="00711ED3">
                <w:rPr>
                  <w:rFonts w:ascii="Arial" w:eastAsia="Times New Roman" w:hAnsi="Arial" w:cs="Arial"/>
                  <w:color w:val="000000" w:themeColor="text1"/>
                  <w:sz w:val="18"/>
                  <w:szCs w:val="18"/>
                  <w:lang w:eastAsia="en-GB"/>
                </w:rPr>
                <w:delText>Cronos Finance SA</w:delText>
              </w:r>
            </w:del>
          </w:p>
        </w:tc>
        <w:tc>
          <w:tcPr>
            <w:tcW w:w="1400" w:type="dxa"/>
            <w:shd w:val="clear" w:color="auto" w:fill="FFFFFF" w:themeFill="background1"/>
            <w:noWrap/>
            <w:vAlign w:val="bottom"/>
            <w:hideMark/>
          </w:tcPr>
          <w:p w14:paraId="7C0CAD32" w14:textId="09055B0A" w:rsidR="00823152" w:rsidRPr="00823152" w:rsidDel="00711ED3" w:rsidRDefault="79A85672" w:rsidP="6D955DC5">
            <w:pPr>
              <w:widowControl/>
              <w:autoSpaceDE/>
              <w:autoSpaceDN/>
              <w:spacing w:line="20" w:lineRule="atLeast"/>
              <w:jc w:val="right"/>
              <w:rPr>
                <w:del w:id="242" w:author="Author"/>
                <w:rFonts w:ascii="Arial" w:eastAsia="Times New Roman" w:hAnsi="Arial" w:cs="Arial"/>
                <w:color w:val="000000"/>
                <w:sz w:val="18"/>
                <w:szCs w:val="18"/>
                <w:lang w:eastAsia="en-GB"/>
              </w:rPr>
            </w:pPr>
            <w:del w:id="243"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0D5D4636" w14:textId="79A7B869" w:rsidR="00823152" w:rsidRPr="00823152" w:rsidDel="00711ED3" w:rsidRDefault="79A85672" w:rsidP="6D955DC5">
            <w:pPr>
              <w:widowControl/>
              <w:autoSpaceDE/>
              <w:autoSpaceDN/>
              <w:spacing w:line="20" w:lineRule="atLeast"/>
              <w:jc w:val="right"/>
              <w:rPr>
                <w:del w:id="244" w:author="Author"/>
                <w:rFonts w:ascii="Arial" w:eastAsia="Times New Roman" w:hAnsi="Arial" w:cs="Arial"/>
                <w:color w:val="000000"/>
                <w:sz w:val="18"/>
                <w:szCs w:val="18"/>
                <w:lang w:eastAsia="en-GB"/>
              </w:rPr>
            </w:pPr>
            <w:del w:id="245" w:author="Author">
              <w:r w:rsidRPr="6D955DC5" w:rsidDel="00711ED3">
                <w:rPr>
                  <w:rFonts w:ascii="Arial" w:eastAsia="Times New Roman" w:hAnsi="Arial" w:cs="Arial"/>
                  <w:color w:val="000000" w:themeColor="text1"/>
                  <w:sz w:val="18"/>
                  <w:szCs w:val="18"/>
                  <w:lang w:eastAsia="en-GB"/>
                </w:rPr>
                <w:delText>663.0</w:delText>
              </w:r>
            </w:del>
          </w:p>
        </w:tc>
      </w:tr>
      <w:tr w:rsidR="00823152" w:rsidRPr="00823152" w:rsidDel="00711ED3" w14:paraId="529AB431" w14:textId="450954AF" w:rsidTr="6D955DC5">
        <w:trPr>
          <w:trHeight w:val="312"/>
          <w:del w:id="246" w:author="Author"/>
        </w:trPr>
        <w:tc>
          <w:tcPr>
            <w:tcW w:w="5400" w:type="dxa"/>
            <w:shd w:val="clear" w:color="auto" w:fill="FFFFFF" w:themeFill="background1"/>
            <w:noWrap/>
            <w:vAlign w:val="bottom"/>
            <w:hideMark/>
          </w:tcPr>
          <w:p w14:paraId="1DC99276" w14:textId="382BC0ED" w:rsidR="00823152" w:rsidRPr="00823152" w:rsidDel="00711ED3" w:rsidRDefault="79A85672" w:rsidP="6D955DC5">
            <w:pPr>
              <w:widowControl/>
              <w:autoSpaceDE/>
              <w:autoSpaceDN/>
              <w:spacing w:line="20" w:lineRule="atLeast"/>
              <w:rPr>
                <w:del w:id="247" w:author="Author"/>
                <w:rFonts w:ascii="Arial" w:eastAsia="Times New Roman" w:hAnsi="Arial" w:cs="Arial"/>
                <w:color w:val="000000"/>
                <w:sz w:val="18"/>
                <w:szCs w:val="18"/>
                <w:lang w:eastAsia="en-GB"/>
              </w:rPr>
            </w:pPr>
            <w:del w:id="248" w:author="Author">
              <w:r w:rsidRPr="6D955DC5" w:rsidDel="00711ED3">
                <w:rPr>
                  <w:rFonts w:ascii="Arial" w:eastAsia="Times New Roman" w:hAnsi="Arial" w:cs="Arial"/>
                  <w:color w:val="000000" w:themeColor="text1"/>
                  <w:sz w:val="18"/>
                  <w:szCs w:val="18"/>
                  <w:lang w:eastAsia="en-GB"/>
                </w:rPr>
                <w:delText>UBS Investment Foundation 1</w:delText>
              </w:r>
            </w:del>
          </w:p>
        </w:tc>
        <w:tc>
          <w:tcPr>
            <w:tcW w:w="1400" w:type="dxa"/>
            <w:shd w:val="clear" w:color="auto" w:fill="FFFFFF" w:themeFill="background1"/>
            <w:noWrap/>
            <w:vAlign w:val="bottom"/>
            <w:hideMark/>
          </w:tcPr>
          <w:p w14:paraId="590475C8" w14:textId="508213AB" w:rsidR="00823152" w:rsidRPr="00823152" w:rsidDel="00711ED3" w:rsidRDefault="79A85672" w:rsidP="6D955DC5">
            <w:pPr>
              <w:widowControl/>
              <w:autoSpaceDE/>
              <w:autoSpaceDN/>
              <w:spacing w:line="20" w:lineRule="atLeast"/>
              <w:jc w:val="right"/>
              <w:rPr>
                <w:del w:id="249" w:author="Author"/>
                <w:rFonts w:ascii="Arial" w:eastAsia="Times New Roman" w:hAnsi="Arial" w:cs="Arial"/>
                <w:color w:val="000000"/>
                <w:sz w:val="18"/>
                <w:szCs w:val="18"/>
                <w:lang w:eastAsia="en-GB"/>
              </w:rPr>
            </w:pPr>
            <w:del w:id="250"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1B276D59" w14:textId="1C1DF9EA" w:rsidR="00823152" w:rsidRPr="00823152" w:rsidDel="00711ED3" w:rsidRDefault="79A85672" w:rsidP="6D955DC5">
            <w:pPr>
              <w:widowControl/>
              <w:autoSpaceDE/>
              <w:autoSpaceDN/>
              <w:spacing w:line="20" w:lineRule="atLeast"/>
              <w:jc w:val="right"/>
              <w:rPr>
                <w:del w:id="251" w:author="Author"/>
                <w:rFonts w:ascii="Arial" w:eastAsia="Times New Roman" w:hAnsi="Arial" w:cs="Arial"/>
                <w:color w:val="000000"/>
                <w:sz w:val="18"/>
                <w:szCs w:val="18"/>
                <w:lang w:eastAsia="en-GB"/>
              </w:rPr>
            </w:pPr>
            <w:del w:id="252" w:author="Author">
              <w:r w:rsidRPr="6D955DC5" w:rsidDel="00711ED3">
                <w:rPr>
                  <w:rFonts w:ascii="Arial" w:eastAsia="Times New Roman" w:hAnsi="Arial" w:cs="Arial"/>
                  <w:color w:val="000000" w:themeColor="text1"/>
                  <w:sz w:val="18"/>
                  <w:szCs w:val="18"/>
                  <w:lang w:eastAsia="en-GB"/>
                </w:rPr>
                <w:delText>622.8</w:delText>
              </w:r>
            </w:del>
          </w:p>
        </w:tc>
      </w:tr>
      <w:tr w:rsidR="00823152" w:rsidRPr="00823152" w:rsidDel="00711ED3" w14:paraId="7337B04C" w14:textId="65A95BAA" w:rsidTr="6D955DC5">
        <w:trPr>
          <w:trHeight w:val="312"/>
          <w:del w:id="253" w:author="Author"/>
        </w:trPr>
        <w:tc>
          <w:tcPr>
            <w:tcW w:w="5400" w:type="dxa"/>
            <w:shd w:val="clear" w:color="auto" w:fill="FFFFFF" w:themeFill="background1"/>
            <w:noWrap/>
            <w:vAlign w:val="bottom"/>
            <w:hideMark/>
          </w:tcPr>
          <w:p w14:paraId="13FF92DF" w14:textId="06DF618C" w:rsidR="00823152" w:rsidRPr="00823152" w:rsidDel="00711ED3" w:rsidRDefault="79A85672" w:rsidP="6D955DC5">
            <w:pPr>
              <w:widowControl/>
              <w:autoSpaceDE/>
              <w:autoSpaceDN/>
              <w:spacing w:line="20" w:lineRule="atLeast"/>
              <w:rPr>
                <w:del w:id="254" w:author="Author"/>
                <w:rFonts w:ascii="Arial" w:eastAsia="Times New Roman" w:hAnsi="Arial" w:cs="Arial"/>
                <w:color w:val="000000"/>
                <w:sz w:val="18"/>
                <w:szCs w:val="18"/>
                <w:lang w:eastAsia="en-GB"/>
              </w:rPr>
            </w:pPr>
            <w:del w:id="255" w:author="Author">
              <w:r w:rsidRPr="6D955DC5" w:rsidDel="00711ED3">
                <w:rPr>
                  <w:rFonts w:ascii="Arial" w:eastAsia="Times New Roman" w:hAnsi="Arial" w:cs="Arial"/>
                  <w:color w:val="000000" w:themeColor="text1"/>
                  <w:sz w:val="18"/>
                  <w:szCs w:val="18"/>
                  <w:lang w:eastAsia="en-GB"/>
                </w:rPr>
                <w:delText>Verit Investment Management AG</w:delText>
              </w:r>
            </w:del>
          </w:p>
        </w:tc>
        <w:tc>
          <w:tcPr>
            <w:tcW w:w="1400" w:type="dxa"/>
            <w:shd w:val="clear" w:color="auto" w:fill="FFFFFF" w:themeFill="background1"/>
            <w:noWrap/>
            <w:vAlign w:val="bottom"/>
            <w:hideMark/>
          </w:tcPr>
          <w:p w14:paraId="4EB22B09" w14:textId="268E83E1" w:rsidR="00823152" w:rsidRPr="00823152" w:rsidDel="00711ED3" w:rsidRDefault="79A85672" w:rsidP="6D955DC5">
            <w:pPr>
              <w:widowControl/>
              <w:autoSpaceDE/>
              <w:autoSpaceDN/>
              <w:spacing w:line="20" w:lineRule="atLeast"/>
              <w:jc w:val="right"/>
              <w:rPr>
                <w:del w:id="256" w:author="Author"/>
                <w:rFonts w:ascii="Arial" w:eastAsia="Times New Roman" w:hAnsi="Arial" w:cs="Arial"/>
                <w:color w:val="000000"/>
                <w:sz w:val="18"/>
                <w:szCs w:val="18"/>
                <w:lang w:eastAsia="en-GB"/>
              </w:rPr>
            </w:pPr>
            <w:del w:id="257"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2429D0B0" w14:textId="1C46DD6D" w:rsidR="00823152" w:rsidRPr="00823152" w:rsidDel="00711ED3" w:rsidRDefault="79A85672" w:rsidP="6D955DC5">
            <w:pPr>
              <w:widowControl/>
              <w:autoSpaceDE/>
              <w:autoSpaceDN/>
              <w:spacing w:line="20" w:lineRule="atLeast"/>
              <w:jc w:val="right"/>
              <w:rPr>
                <w:del w:id="258" w:author="Author"/>
                <w:rFonts w:ascii="Arial" w:eastAsia="Times New Roman" w:hAnsi="Arial" w:cs="Arial"/>
                <w:color w:val="000000"/>
                <w:sz w:val="18"/>
                <w:szCs w:val="18"/>
                <w:lang w:eastAsia="en-GB"/>
              </w:rPr>
            </w:pPr>
            <w:del w:id="259" w:author="Author">
              <w:r w:rsidRPr="6D955DC5" w:rsidDel="00711ED3">
                <w:rPr>
                  <w:rFonts w:ascii="Arial" w:eastAsia="Times New Roman" w:hAnsi="Arial" w:cs="Arial"/>
                  <w:color w:val="000000" w:themeColor="text1"/>
                  <w:sz w:val="18"/>
                  <w:szCs w:val="18"/>
                  <w:lang w:eastAsia="en-GB"/>
                </w:rPr>
                <w:delText>359.7</w:delText>
              </w:r>
            </w:del>
          </w:p>
        </w:tc>
      </w:tr>
      <w:tr w:rsidR="00823152" w:rsidRPr="00823152" w:rsidDel="00711ED3" w14:paraId="765DE5A2" w14:textId="0D7E3C20" w:rsidTr="6D955DC5">
        <w:trPr>
          <w:trHeight w:val="312"/>
          <w:del w:id="260" w:author="Author"/>
        </w:trPr>
        <w:tc>
          <w:tcPr>
            <w:tcW w:w="5400" w:type="dxa"/>
            <w:shd w:val="clear" w:color="auto" w:fill="FFFFFF" w:themeFill="background1"/>
            <w:noWrap/>
            <w:vAlign w:val="bottom"/>
            <w:hideMark/>
          </w:tcPr>
          <w:p w14:paraId="3A7354F0" w14:textId="67BFF6CB" w:rsidR="00823152" w:rsidRPr="00823152" w:rsidDel="00711ED3" w:rsidRDefault="79A85672" w:rsidP="6D955DC5">
            <w:pPr>
              <w:widowControl/>
              <w:autoSpaceDE/>
              <w:autoSpaceDN/>
              <w:spacing w:line="20" w:lineRule="atLeast"/>
              <w:rPr>
                <w:del w:id="261" w:author="Author"/>
                <w:rFonts w:ascii="Arial" w:eastAsia="Times New Roman" w:hAnsi="Arial" w:cs="Arial"/>
                <w:color w:val="000000"/>
                <w:sz w:val="18"/>
                <w:szCs w:val="18"/>
                <w:lang w:eastAsia="en-GB"/>
              </w:rPr>
            </w:pPr>
            <w:del w:id="262" w:author="Author">
              <w:r w:rsidRPr="6D955DC5" w:rsidDel="00711ED3">
                <w:rPr>
                  <w:rFonts w:ascii="Arial" w:eastAsia="Times New Roman" w:hAnsi="Arial" w:cs="Arial"/>
                  <w:color w:val="000000" w:themeColor="text1"/>
                  <w:sz w:val="18"/>
                  <w:szCs w:val="18"/>
                  <w:lang w:eastAsia="en-GB"/>
                </w:rPr>
                <w:delText>JSS Real Estate Management SA</w:delText>
              </w:r>
            </w:del>
          </w:p>
        </w:tc>
        <w:tc>
          <w:tcPr>
            <w:tcW w:w="1400" w:type="dxa"/>
            <w:shd w:val="clear" w:color="auto" w:fill="FFFFFF" w:themeFill="background1"/>
            <w:noWrap/>
            <w:vAlign w:val="bottom"/>
            <w:hideMark/>
          </w:tcPr>
          <w:p w14:paraId="758E4271" w14:textId="23E1A471" w:rsidR="00823152" w:rsidRPr="00823152" w:rsidDel="00711ED3" w:rsidRDefault="79A85672" w:rsidP="6D955DC5">
            <w:pPr>
              <w:widowControl/>
              <w:autoSpaceDE/>
              <w:autoSpaceDN/>
              <w:spacing w:line="20" w:lineRule="atLeast"/>
              <w:jc w:val="right"/>
              <w:rPr>
                <w:del w:id="263" w:author="Author"/>
                <w:rFonts w:ascii="Arial" w:eastAsia="Times New Roman" w:hAnsi="Arial" w:cs="Arial"/>
                <w:color w:val="000000"/>
                <w:sz w:val="18"/>
                <w:szCs w:val="18"/>
                <w:lang w:eastAsia="en-GB"/>
              </w:rPr>
            </w:pPr>
            <w:del w:id="264" w:author="Author">
              <w:r w:rsidRPr="6D955DC5" w:rsidDel="00711ED3">
                <w:rPr>
                  <w:rFonts w:ascii="Arial" w:eastAsia="Times New Roman" w:hAnsi="Arial" w:cs="Arial"/>
                  <w:color w:val="000000" w:themeColor="text1"/>
                  <w:sz w:val="18"/>
                  <w:szCs w:val="18"/>
                  <w:lang w:eastAsia="en-GB"/>
                </w:rPr>
                <w:delText>1</w:delText>
              </w:r>
            </w:del>
          </w:p>
        </w:tc>
        <w:tc>
          <w:tcPr>
            <w:tcW w:w="1800" w:type="dxa"/>
            <w:shd w:val="clear" w:color="auto" w:fill="auto"/>
            <w:noWrap/>
            <w:vAlign w:val="bottom"/>
            <w:hideMark/>
          </w:tcPr>
          <w:p w14:paraId="6D97DF49" w14:textId="7E4A8FDE" w:rsidR="00823152" w:rsidRPr="00823152" w:rsidDel="00711ED3" w:rsidRDefault="79A85672" w:rsidP="6D955DC5">
            <w:pPr>
              <w:widowControl/>
              <w:autoSpaceDE/>
              <w:autoSpaceDN/>
              <w:spacing w:line="20" w:lineRule="atLeast"/>
              <w:jc w:val="right"/>
              <w:rPr>
                <w:del w:id="265" w:author="Author"/>
                <w:rFonts w:ascii="Arial" w:eastAsia="Times New Roman" w:hAnsi="Arial" w:cs="Arial"/>
                <w:color w:val="000000"/>
                <w:sz w:val="18"/>
                <w:szCs w:val="18"/>
                <w:lang w:eastAsia="en-GB"/>
              </w:rPr>
            </w:pPr>
            <w:del w:id="266" w:author="Author">
              <w:r w:rsidRPr="6D955DC5" w:rsidDel="00711ED3">
                <w:rPr>
                  <w:rFonts w:ascii="Arial" w:eastAsia="Times New Roman" w:hAnsi="Arial" w:cs="Arial"/>
                  <w:color w:val="000000" w:themeColor="text1"/>
                  <w:sz w:val="18"/>
                  <w:szCs w:val="18"/>
                  <w:lang w:eastAsia="en-GB"/>
                </w:rPr>
                <w:delText>282.6</w:delText>
              </w:r>
            </w:del>
          </w:p>
        </w:tc>
      </w:tr>
      <w:tr w:rsidR="00823152" w:rsidRPr="00823152" w:rsidDel="00711ED3" w14:paraId="4F2C4874" w14:textId="62446526" w:rsidTr="6D955DC5">
        <w:trPr>
          <w:trHeight w:val="312"/>
          <w:del w:id="267" w:author="Author"/>
        </w:trPr>
        <w:tc>
          <w:tcPr>
            <w:tcW w:w="5400" w:type="dxa"/>
            <w:shd w:val="clear" w:color="auto" w:fill="FFFFFF" w:themeFill="background1"/>
            <w:noWrap/>
            <w:vAlign w:val="bottom"/>
            <w:hideMark/>
          </w:tcPr>
          <w:p w14:paraId="0B3F6A45" w14:textId="187DECCF" w:rsidR="00823152" w:rsidRPr="00823152" w:rsidDel="00711ED3" w:rsidRDefault="79A85672" w:rsidP="6D955DC5">
            <w:pPr>
              <w:widowControl/>
              <w:autoSpaceDE/>
              <w:autoSpaceDN/>
              <w:spacing w:line="20" w:lineRule="atLeast"/>
              <w:rPr>
                <w:del w:id="268" w:author="Author"/>
                <w:rFonts w:ascii="Arial" w:eastAsia="Times New Roman" w:hAnsi="Arial" w:cs="Arial"/>
                <w:b/>
                <w:bCs/>
                <w:color w:val="000000"/>
                <w:sz w:val="18"/>
                <w:szCs w:val="18"/>
                <w:lang w:eastAsia="en-GB"/>
              </w:rPr>
            </w:pPr>
            <w:del w:id="269" w:author="Author">
              <w:r w:rsidRPr="6D955DC5" w:rsidDel="00711ED3">
                <w:rPr>
                  <w:rFonts w:ascii="Arial" w:eastAsia="Times New Roman" w:hAnsi="Arial" w:cs="Arial"/>
                  <w:b/>
                  <w:bCs/>
                  <w:color w:val="000000" w:themeColor="text1"/>
                  <w:sz w:val="18"/>
                  <w:szCs w:val="18"/>
                  <w:lang w:eastAsia="en-GB"/>
                </w:rPr>
                <w:delText>Total Net Assets (in Mio CHF)</w:delText>
              </w:r>
            </w:del>
          </w:p>
        </w:tc>
        <w:tc>
          <w:tcPr>
            <w:tcW w:w="1400" w:type="dxa"/>
            <w:shd w:val="clear" w:color="auto" w:fill="auto"/>
            <w:noWrap/>
            <w:vAlign w:val="bottom"/>
            <w:hideMark/>
          </w:tcPr>
          <w:p w14:paraId="1ADC9AA2" w14:textId="3EE891B5" w:rsidR="00823152" w:rsidRPr="00823152" w:rsidDel="00711ED3" w:rsidRDefault="79A85672" w:rsidP="6D955DC5">
            <w:pPr>
              <w:widowControl/>
              <w:autoSpaceDE/>
              <w:autoSpaceDN/>
              <w:spacing w:line="20" w:lineRule="atLeast"/>
              <w:rPr>
                <w:del w:id="270" w:author="Author"/>
                <w:rFonts w:ascii="Arial" w:eastAsia="Times New Roman" w:hAnsi="Arial" w:cs="Arial"/>
                <w:b/>
                <w:bCs/>
                <w:color w:val="000000"/>
                <w:sz w:val="18"/>
                <w:szCs w:val="18"/>
                <w:lang w:eastAsia="en-GB"/>
              </w:rPr>
            </w:pPr>
            <w:del w:id="271" w:author="Author">
              <w:r w:rsidRPr="6D955DC5" w:rsidDel="00711ED3">
                <w:rPr>
                  <w:rFonts w:ascii="Arial" w:eastAsia="Times New Roman" w:hAnsi="Arial" w:cs="Arial"/>
                  <w:b/>
                  <w:bCs/>
                  <w:color w:val="000000" w:themeColor="text1"/>
                  <w:sz w:val="18"/>
                  <w:szCs w:val="18"/>
                  <w:lang w:eastAsia="en-GB"/>
                </w:rPr>
                <w:delText> </w:delText>
              </w:r>
            </w:del>
          </w:p>
        </w:tc>
        <w:tc>
          <w:tcPr>
            <w:tcW w:w="1800" w:type="dxa"/>
            <w:shd w:val="clear" w:color="auto" w:fill="auto"/>
            <w:noWrap/>
            <w:vAlign w:val="bottom"/>
            <w:hideMark/>
          </w:tcPr>
          <w:p w14:paraId="1C24E9DB" w14:textId="270ABEBF" w:rsidR="00823152" w:rsidRPr="00823152" w:rsidDel="00711ED3" w:rsidRDefault="79A85672" w:rsidP="6D955DC5">
            <w:pPr>
              <w:widowControl/>
              <w:autoSpaceDE/>
              <w:autoSpaceDN/>
              <w:spacing w:line="20" w:lineRule="atLeast"/>
              <w:jc w:val="right"/>
              <w:rPr>
                <w:del w:id="272" w:author="Author"/>
                <w:rFonts w:ascii="Arial" w:eastAsia="Times New Roman" w:hAnsi="Arial" w:cs="Arial"/>
                <w:b/>
                <w:bCs/>
                <w:color w:val="000000"/>
                <w:sz w:val="18"/>
                <w:szCs w:val="18"/>
                <w:lang w:eastAsia="en-GB"/>
              </w:rPr>
            </w:pPr>
            <w:del w:id="273" w:author="Author">
              <w:r w:rsidRPr="6D955DC5" w:rsidDel="00711ED3">
                <w:rPr>
                  <w:rFonts w:ascii="Arial" w:eastAsia="Times New Roman" w:hAnsi="Arial" w:cs="Arial"/>
                  <w:b/>
                  <w:bCs/>
                  <w:color w:val="000000" w:themeColor="text1"/>
                  <w:sz w:val="18"/>
                  <w:szCs w:val="18"/>
                  <w:lang w:eastAsia="en-GB"/>
                </w:rPr>
                <w:delText>60</w:delText>
              </w:r>
              <w:r w:rsidR="6095FD0B" w:rsidRPr="6D955DC5" w:rsidDel="00711ED3">
                <w:rPr>
                  <w:rFonts w:ascii="Arial" w:eastAsia="Times New Roman" w:hAnsi="Arial" w:cs="Arial"/>
                  <w:b/>
                  <w:bCs/>
                  <w:color w:val="000000" w:themeColor="text1"/>
                  <w:sz w:val="18"/>
                  <w:szCs w:val="18"/>
                  <w:lang w:eastAsia="en-GB"/>
                </w:rPr>
                <w:delText>,</w:delText>
              </w:r>
              <w:r w:rsidRPr="6D955DC5" w:rsidDel="00711ED3">
                <w:rPr>
                  <w:rFonts w:ascii="Arial" w:eastAsia="Times New Roman" w:hAnsi="Arial" w:cs="Arial"/>
                  <w:b/>
                  <w:bCs/>
                  <w:color w:val="000000" w:themeColor="text1"/>
                  <w:sz w:val="18"/>
                  <w:szCs w:val="18"/>
                  <w:lang w:eastAsia="en-GB"/>
                </w:rPr>
                <w:delText>488.5</w:delText>
              </w:r>
            </w:del>
          </w:p>
        </w:tc>
      </w:tr>
    </w:tbl>
    <w:p w14:paraId="0AE9FF76" w14:textId="74E952BF" w:rsidR="0061227C" w:rsidDel="00711ED3" w:rsidRDefault="0061227C" w:rsidP="6D955DC5">
      <w:pPr>
        <w:spacing w:after="120"/>
        <w:jc w:val="both"/>
        <w:rPr>
          <w:del w:id="274" w:author="Author"/>
          <w:rFonts w:ascii="Arial" w:hAnsi="Arial" w:cs="Arial"/>
          <w:w w:val="105"/>
          <w:sz w:val="19"/>
          <w:szCs w:val="19"/>
        </w:rPr>
      </w:pPr>
    </w:p>
    <w:p w14:paraId="251E0B56" w14:textId="701BAF5C" w:rsidR="00AC3F00" w:rsidDel="00711ED3" w:rsidRDefault="7F91BA31" w:rsidP="6D955DC5">
      <w:pPr>
        <w:spacing w:before="120"/>
        <w:jc w:val="both"/>
        <w:rPr>
          <w:del w:id="275" w:author="Author"/>
          <w:rFonts w:ascii="Arial" w:hAnsi="Arial" w:cs="Arial"/>
          <w:sz w:val="19"/>
          <w:szCs w:val="19"/>
        </w:rPr>
      </w:pPr>
      <w:del w:id="276" w:author="Author">
        <w:r w:rsidRPr="6BEA3D67" w:rsidDel="00711ED3">
          <w:rPr>
            <w:rFonts w:ascii="Arial" w:hAnsi="Arial" w:cs="Arial"/>
            <w:b/>
            <w:bCs/>
            <w:sz w:val="19"/>
            <w:szCs w:val="19"/>
          </w:rPr>
          <w:delText>Source(s):</w:delText>
        </w:r>
        <w:r w:rsidRPr="6BEA3D67" w:rsidDel="00711ED3">
          <w:rPr>
            <w:rFonts w:ascii="Arial" w:hAnsi="Arial" w:cs="Arial"/>
            <w:sz w:val="19"/>
            <w:szCs w:val="19"/>
          </w:rPr>
          <w:delText xml:space="preserve"> Abstracted from</w:delText>
        </w:r>
        <w:r w:rsidR="0000400D" w:rsidRPr="6BEA3D67" w:rsidDel="00711ED3">
          <w:rPr>
            <w:rFonts w:ascii="Arial" w:hAnsi="Arial" w:cs="Arial"/>
            <w:sz w:val="19"/>
            <w:szCs w:val="19"/>
          </w:rPr>
          <w:delText xml:space="preserve"> Refinitiv</w:delText>
        </w:r>
        <w:r w:rsidRPr="6BEA3D67" w:rsidDel="00711ED3">
          <w:rPr>
            <w:rFonts w:ascii="Arial" w:hAnsi="Arial" w:cs="Arial"/>
            <w:sz w:val="19"/>
            <w:szCs w:val="19"/>
          </w:rPr>
          <w:delText xml:space="preserve"> </w:delText>
        </w:r>
      </w:del>
    </w:p>
    <w:p w14:paraId="2EC3B5B1" w14:textId="7123494A" w:rsidR="00AC3F00" w:rsidRPr="00040B10" w:rsidDel="00711ED3" w:rsidRDefault="00AC3F00" w:rsidP="6D955DC5">
      <w:pPr>
        <w:spacing w:after="120"/>
        <w:jc w:val="both"/>
        <w:rPr>
          <w:del w:id="277" w:author="Author"/>
          <w:rFonts w:ascii="Arial" w:hAnsi="Arial" w:cs="Arial"/>
          <w:w w:val="105"/>
          <w:sz w:val="19"/>
          <w:szCs w:val="19"/>
        </w:rPr>
      </w:pPr>
    </w:p>
    <w:p w14:paraId="55A9ED46" w14:textId="2861F210" w:rsidR="00082FB0" w:rsidRPr="00040B10" w:rsidDel="00711ED3" w:rsidRDefault="20C9D5A3" w:rsidP="6BEA3D67">
      <w:pPr>
        <w:pStyle w:val="NormalWeb"/>
        <w:spacing w:before="0" w:beforeAutospacing="0" w:after="120" w:afterAutospacing="0"/>
        <w:jc w:val="both"/>
        <w:rPr>
          <w:del w:id="278" w:author="Author"/>
          <w:rFonts w:ascii="Arial" w:hAnsi="Arial" w:cs="Arial"/>
          <w:w w:val="105"/>
          <w:sz w:val="19"/>
          <w:szCs w:val="19"/>
        </w:rPr>
      </w:pPr>
      <w:del w:id="279" w:author="Author">
        <w:r w:rsidRPr="6D955DC5" w:rsidDel="00711ED3">
          <w:rPr>
            <w:rFonts w:ascii="Arial" w:hAnsi="Arial" w:cs="Arial"/>
            <w:w w:val="105"/>
            <w:sz w:val="19"/>
            <w:szCs w:val="19"/>
          </w:rPr>
          <w:delText>Despite the</w:delText>
        </w:r>
        <w:r w:rsidR="1921BDCC"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importance of </w:delText>
        </w:r>
        <w:r w:rsidR="1921BDCC"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in Switzerland’s building sector, a notable gap in </w:delText>
        </w:r>
        <w:r w:rsidR="49FFFC86" w:rsidRPr="6D955DC5" w:rsidDel="00711ED3">
          <w:rPr>
            <w:rFonts w:ascii="Arial" w:hAnsi="Arial" w:cs="Arial"/>
            <w:w w:val="105"/>
            <w:sz w:val="19"/>
            <w:szCs w:val="19"/>
          </w:rPr>
          <w:delText xml:space="preserve">the availability of </w:delText>
        </w:r>
        <w:r w:rsidRPr="6D955DC5" w:rsidDel="00711ED3">
          <w:rPr>
            <w:rFonts w:ascii="Arial" w:hAnsi="Arial" w:cs="Arial"/>
            <w:w w:val="105"/>
            <w:sz w:val="19"/>
            <w:szCs w:val="19"/>
          </w:rPr>
          <w:delText xml:space="preserve">consolidated data </w:delText>
        </w:r>
        <w:r w:rsidR="1921BDCC" w:rsidRPr="6D955DC5" w:rsidDel="00711ED3">
          <w:rPr>
            <w:rFonts w:ascii="Arial" w:hAnsi="Arial" w:cs="Arial"/>
            <w:w w:val="105"/>
            <w:sz w:val="19"/>
            <w:szCs w:val="19"/>
          </w:rPr>
          <w:delText xml:space="preserve">for RE funds in Switzerland </w:delText>
        </w:r>
        <w:r w:rsidRPr="6D955DC5" w:rsidDel="00711ED3">
          <w:rPr>
            <w:rFonts w:ascii="Arial" w:hAnsi="Arial" w:cs="Arial"/>
            <w:w w:val="105"/>
            <w:sz w:val="19"/>
            <w:szCs w:val="19"/>
          </w:rPr>
          <w:delText xml:space="preserve">remains. </w:delText>
        </w:r>
        <w:r w:rsidR="53A3C6E7" w:rsidRPr="6D955DC5" w:rsidDel="00711ED3">
          <w:rPr>
            <w:rFonts w:ascii="Arial" w:eastAsia="Cambria" w:hAnsi="Arial" w:cs="Arial"/>
            <w:w w:val="105"/>
            <w:sz w:val="19"/>
            <w:szCs w:val="19"/>
          </w:rPr>
          <w:delText xml:space="preserve">In May 2022, the Federal Statistical Office (BFS) published ownership data on residential buildings for the first time, following </w:delText>
        </w:r>
        <w:r w:rsidR="6DB275FB" w:rsidRPr="6D955DC5" w:rsidDel="00711ED3">
          <w:rPr>
            <w:rFonts w:ascii="Arial" w:eastAsia="Cambria" w:hAnsi="Arial" w:cs="Arial"/>
            <w:w w:val="105"/>
            <w:sz w:val="19"/>
            <w:szCs w:val="19"/>
          </w:rPr>
          <w:delText xml:space="preserve">the </w:delText>
        </w:r>
        <w:r w:rsidR="53A3C6E7" w:rsidRPr="6D955DC5" w:rsidDel="00711ED3">
          <w:rPr>
            <w:rFonts w:ascii="Arial" w:eastAsia="Cambria" w:hAnsi="Arial" w:cs="Arial"/>
            <w:w w:val="105"/>
            <w:sz w:val="19"/>
            <w:szCs w:val="19"/>
          </w:rPr>
          <w:delText xml:space="preserve">digitization and harmonization of land registers. </w:delText>
        </w:r>
        <w:r w:rsidRPr="6D955DC5" w:rsidDel="00711ED3">
          <w:rPr>
            <w:rFonts w:ascii="Arial" w:eastAsia="Cambria" w:hAnsi="Arial" w:cs="Arial"/>
            <w:w w:val="105"/>
            <w:sz w:val="19"/>
            <w:szCs w:val="19"/>
          </w:rPr>
          <w:delText>This data</w:delText>
        </w:r>
        <w:r w:rsidR="4C7ADA0B" w:rsidRPr="6D955DC5" w:rsidDel="00711ED3">
          <w:rPr>
            <w:rFonts w:ascii="Arial" w:eastAsia="Cambria" w:hAnsi="Arial" w:cs="Arial"/>
            <w:w w:val="105"/>
            <w:sz w:val="19"/>
            <w:szCs w:val="19"/>
          </w:rPr>
          <w:delText xml:space="preserve"> offers insights into property </w:delText>
        </w:r>
        <w:r w:rsidRPr="6D955DC5" w:rsidDel="00711ED3">
          <w:rPr>
            <w:rFonts w:ascii="Arial" w:eastAsia="Cambria" w:hAnsi="Arial" w:cs="Arial"/>
            <w:w w:val="105"/>
            <w:sz w:val="19"/>
            <w:szCs w:val="19"/>
          </w:rPr>
          <w:delText>ownership</w:delText>
        </w:r>
        <w:r w:rsidR="4C7ADA0B" w:rsidRPr="6D955DC5" w:rsidDel="00711ED3">
          <w:rPr>
            <w:rFonts w:ascii="Arial" w:eastAsia="Cambria" w:hAnsi="Arial" w:cs="Arial"/>
            <w:w w:val="105"/>
            <w:sz w:val="19"/>
            <w:szCs w:val="19"/>
          </w:rPr>
          <w:delText xml:space="preserve"> in Switzerland</w:delText>
        </w:r>
        <w:r w:rsidRPr="6D955DC5" w:rsidDel="00711ED3">
          <w:rPr>
            <w:rFonts w:ascii="Arial" w:eastAsia="Cambria" w:hAnsi="Arial" w:cs="Arial"/>
            <w:w w:val="105"/>
            <w:sz w:val="19"/>
            <w:szCs w:val="19"/>
          </w:rPr>
          <w:delText xml:space="preserve">, calculated based on land registry information that BFS </w:delText>
        </w:r>
        <w:r w:rsidR="590FADEB" w:rsidRPr="6D955DC5" w:rsidDel="00711ED3">
          <w:rPr>
            <w:rFonts w:ascii="Arial" w:eastAsia="Cambria" w:hAnsi="Arial" w:cs="Arial"/>
            <w:w w:val="105"/>
            <w:sz w:val="19"/>
            <w:szCs w:val="19"/>
          </w:rPr>
          <w:delText xml:space="preserve">has </w:delText>
        </w:r>
        <w:r w:rsidRPr="6D955DC5" w:rsidDel="00711ED3">
          <w:rPr>
            <w:rFonts w:ascii="Arial" w:eastAsia="Cambria" w:hAnsi="Arial" w:cs="Arial"/>
            <w:w w:val="105"/>
            <w:sz w:val="19"/>
            <w:szCs w:val="19"/>
          </w:rPr>
          <w:delText>link</w:delText>
        </w:r>
        <w:r w:rsidR="590FADEB" w:rsidRPr="6D955DC5" w:rsidDel="00711ED3">
          <w:rPr>
            <w:rFonts w:ascii="Arial" w:eastAsia="Cambria" w:hAnsi="Arial" w:cs="Arial"/>
            <w:w w:val="105"/>
            <w:sz w:val="19"/>
            <w:szCs w:val="19"/>
          </w:rPr>
          <w:delText>ed</w:delText>
        </w:r>
        <w:r w:rsidRPr="6D955DC5" w:rsidDel="00711ED3">
          <w:rPr>
            <w:rFonts w:ascii="Arial" w:eastAsia="Cambria" w:hAnsi="Arial" w:cs="Arial"/>
            <w:w w:val="105"/>
            <w:sz w:val="19"/>
            <w:szCs w:val="19"/>
          </w:rPr>
          <w:delText xml:space="preserve"> with the Register of Buildings and Dwellings (GWR)</w:delText>
        </w:r>
        <w:r w:rsidR="00C86FD9" w:rsidDel="00711ED3">
          <w:rPr>
            <w:rFonts w:ascii="Arial" w:eastAsia="Cambria" w:hAnsi="Arial" w:cs="Arial"/>
            <w:w w:val="105"/>
            <w:sz w:val="19"/>
            <w:szCs w:val="19"/>
          </w:rPr>
          <w:delText xml:space="preserve"> with the Federal Office of Statistics</w:delText>
        </w:r>
        <w:r w:rsidRPr="6D955DC5" w:rsidDel="00711ED3">
          <w:rPr>
            <w:rFonts w:ascii="Arial" w:eastAsia="Cambria" w:hAnsi="Arial" w:cs="Arial"/>
            <w:w w:val="105"/>
            <w:sz w:val="19"/>
            <w:szCs w:val="19"/>
          </w:rPr>
          <w:delText xml:space="preserve">. </w:delText>
        </w:r>
        <w:r w:rsidR="10DC9D60" w:rsidRPr="6D955DC5" w:rsidDel="00711ED3">
          <w:rPr>
            <w:rFonts w:ascii="Arial" w:eastAsia="Cambria" w:hAnsi="Arial" w:cs="Arial"/>
            <w:w w:val="105"/>
            <w:sz w:val="19"/>
            <w:szCs w:val="19"/>
          </w:rPr>
          <w:delText xml:space="preserve">However, </w:delText>
        </w:r>
        <w:r w:rsidR="3A3DCD4A" w:rsidRPr="6D955DC5" w:rsidDel="00711ED3">
          <w:rPr>
            <w:rFonts w:ascii="Arial" w:eastAsia="Cambria" w:hAnsi="Arial" w:cs="Arial"/>
            <w:w w:val="105"/>
            <w:sz w:val="19"/>
            <w:szCs w:val="19"/>
          </w:rPr>
          <w:delText>th</w:delText>
        </w:r>
        <w:r w:rsidR="004B58D0" w:rsidDel="00711ED3">
          <w:rPr>
            <w:rFonts w:ascii="Arial" w:eastAsia="Cambria" w:hAnsi="Arial" w:cs="Arial"/>
            <w:w w:val="105"/>
            <w:sz w:val="19"/>
            <w:szCs w:val="19"/>
          </w:rPr>
          <w:delText>is</w:delText>
        </w:r>
        <w:r w:rsidR="3A3DCD4A" w:rsidRPr="6D955DC5" w:rsidDel="00711ED3">
          <w:rPr>
            <w:rFonts w:ascii="Arial" w:eastAsia="Cambria" w:hAnsi="Arial" w:cs="Arial"/>
            <w:w w:val="105"/>
            <w:sz w:val="19"/>
            <w:szCs w:val="19"/>
          </w:rPr>
          <w:delText>data does not distinguish between RE funds and other legal entities</w:delText>
        </w:r>
        <w:r w:rsidR="47671444" w:rsidRPr="6D955DC5" w:rsidDel="00711ED3">
          <w:rPr>
            <w:rFonts w:ascii="Arial" w:eastAsia="Cambria" w:hAnsi="Arial" w:cs="Arial"/>
            <w:w w:val="105"/>
            <w:sz w:val="19"/>
            <w:szCs w:val="19"/>
          </w:rPr>
          <w:delText xml:space="preserve"> within the sector, leaving a gap in sector-specific reporting. </w:delText>
        </w:r>
      </w:del>
    </w:p>
    <w:p w14:paraId="1697E88B" w14:textId="142FB9DA" w:rsidR="00733C1B" w:rsidRPr="00040B10" w:rsidDel="00711ED3" w:rsidRDefault="0F71883A" w:rsidP="6BEA3D67">
      <w:pPr>
        <w:pStyle w:val="NormalWeb"/>
        <w:spacing w:before="0" w:beforeAutospacing="0" w:after="120" w:afterAutospacing="0"/>
        <w:jc w:val="both"/>
        <w:rPr>
          <w:del w:id="280" w:author="Author"/>
          <w:rFonts w:ascii="Arial" w:hAnsi="Arial" w:cs="Arial"/>
          <w:w w:val="105"/>
          <w:sz w:val="19"/>
          <w:szCs w:val="19"/>
        </w:rPr>
      </w:pPr>
      <w:del w:id="281" w:author="Author">
        <w:r w:rsidRPr="6D955DC5" w:rsidDel="00711ED3">
          <w:rPr>
            <w:rFonts w:ascii="Arial" w:hAnsi="Arial" w:cs="Arial"/>
            <w:w w:val="105"/>
            <w:sz w:val="19"/>
            <w:szCs w:val="19"/>
          </w:rPr>
          <w:delText>Additionally</w:delText>
        </w:r>
        <w:r w:rsidR="1EC4930C" w:rsidRPr="6D955DC5" w:rsidDel="00711ED3">
          <w:rPr>
            <w:rFonts w:ascii="Arial" w:hAnsi="Arial" w:cs="Arial"/>
            <w:w w:val="105"/>
            <w:sz w:val="19"/>
            <w:szCs w:val="19"/>
          </w:rPr>
          <w:delText xml:space="preserve">, there is no consolidated dataset on the market that compiles portfolio holdings of Swiss RE funds alongside financial and sustainability metrics. </w:delText>
        </w:r>
        <w:r w:rsidR="7D5B1719" w:rsidRPr="6D955DC5" w:rsidDel="00711ED3">
          <w:rPr>
            <w:rFonts w:ascii="Arial" w:hAnsi="Arial" w:cs="Arial"/>
            <w:w w:val="105"/>
            <w:sz w:val="19"/>
            <w:szCs w:val="19"/>
          </w:rPr>
          <w:delText xml:space="preserve">Although </w:delText>
        </w:r>
        <w:r w:rsidR="1EC4930C" w:rsidRPr="6D955DC5" w:rsidDel="00711ED3">
          <w:rPr>
            <w:rFonts w:ascii="Arial" w:hAnsi="Arial" w:cs="Arial"/>
            <w:w w:val="105"/>
            <w:sz w:val="19"/>
            <w:szCs w:val="19"/>
          </w:rPr>
          <w:delText xml:space="preserve">each fund publishes a list of properties in its annual reports, the </w:delText>
        </w:r>
        <w:r w:rsidR="7D5B1719" w:rsidRPr="6D955DC5" w:rsidDel="00711ED3">
          <w:rPr>
            <w:rFonts w:ascii="Arial" w:hAnsi="Arial" w:cs="Arial"/>
            <w:w w:val="105"/>
            <w:sz w:val="19"/>
            <w:szCs w:val="19"/>
          </w:rPr>
          <w:delText xml:space="preserve">level of detail is inconsistent, </w:delText>
        </w:r>
        <w:r w:rsidR="1EC4930C" w:rsidRPr="6D955DC5" w:rsidDel="00711ED3">
          <w:rPr>
            <w:rFonts w:ascii="Arial" w:hAnsi="Arial" w:cs="Arial"/>
            <w:w w:val="105"/>
            <w:sz w:val="19"/>
            <w:szCs w:val="19"/>
          </w:rPr>
          <w:delText>typically including addresses (street name, street number</w:delText>
        </w:r>
        <w:r w:rsidR="194714BF" w:rsidRPr="6D955DC5" w:rsidDel="00711ED3">
          <w:rPr>
            <w:rFonts w:ascii="Arial" w:hAnsi="Arial" w:cs="Arial"/>
            <w:w w:val="105"/>
            <w:sz w:val="19"/>
            <w:szCs w:val="19"/>
          </w:rPr>
          <w:delText>,</w:delText>
        </w:r>
        <w:r w:rsidR="1EC4930C" w:rsidRPr="6D955DC5" w:rsidDel="00711ED3">
          <w:rPr>
            <w:rFonts w:ascii="Arial" w:hAnsi="Arial" w:cs="Arial"/>
            <w:w w:val="105"/>
            <w:sz w:val="19"/>
            <w:szCs w:val="19"/>
          </w:rPr>
          <w:delText xml:space="preserve"> and city) but with inconsistent levels of detail about </w:delText>
        </w:r>
        <w:r w:rsidR="0D471A23" w:rsidRPr="6D955DC5" w:rsidDel="00711ED3">
          <w:rPr>
            <w:rFonts w:ascii="Arial" w:hAnsi="Arial" w:cs="Arial"/>
            <w:w w:val="105"/>
            <w:sz w:val="19"/>
            <w:szCs w:val="19"/>
          </w:rPr>
          <w:delText xml:space="preserve">each </w:delText>
        </w:r>
        <w:r w:rsidR="1EC4930C" w:rsidRPr="6D955DC5" w:rsidDel="00711ED3">
          <w:rPr>
            <w:rFonts w:ascii="Arial" w:hAnsi="Arial" w:cs="Arial"/>
            <w:w w:val="105"/>
            <w:sz w:val="19"/>
            <w:szCs w:val="19"/>
          </w:rPr>
          <w:delText>propert</w:delText>
        </w:r>
        <w:r w:rsidR="0D471A23" w:rsidRPr="6D955DC5" w:rsidDel="00711ED3">
          <w:rPr>
            <w:rFonts w:ascii="Arial" w:hAnsi="Arial" w:cs="Arial"/>
            <w:w w:val="105"/>
            <w:sz w:val="19"/>
            <w:szCs w:val="19"/>
          </w:rPr>
          <w:delText>y</w:delText>
        </w:r>
        <w:r w:rsidR="1EC4930C" w:rsidRPr="6D955DC5" w:rsidDel="00711ED3">
          <w:rPr>
            <w:rFonts w:ascii="Arial" w:hAnsi="Arial" w:cs="Arial"/>
            <w:w w:val="105"/>
            <w:sz w:val="19"/>
            <w:szCs w:val="19"/>
          </w:rPr>
          <w:delText xml:space="preserve">. </w:delText>
        </w:r>
        <w:r w:rsidR="4F607B19" w:rsidRPr="6D955DC5" w:rsidDel="00711ED3">
          <w:rPr>
            <w:rFonts w:ascii="Arial" w:hAnsi="Arial" w:cs="Arial"/>
            <w:w w:val="105"/>
            <w:sz w:val="19"/>
            <w:szCs w:val="19"/>
          </w:rPr>
          <w:delText xml:space="preserve">Another </w:delText>
        </w:r>
        <w:r w:rsidR="0721EA95" w:rsidRPr="6D955DC5" w:rsidDel="00711ED3">
          <w:rPr>
            <w:rFonts w:ascii="Arial" w:hAnsi="Arial" w:cs="Arial"/>
            <w:w w:val="105"/>
            <w:sz w:val="19"/>
            <w:szCs w:val="19"/>
          </w:rPr>
          <w:delText xml:space="preserve">notable limitation in the current </w:delText>
        </w:r>
        <w:r w:rsidR="4F607B19" w:rsidRPr="6D955DC5" w:rsidDel="00711ED3">
          <w:rPr>
            <w:rFonts w:ascii="Arial" w:hAnsi="Arial" w:cs="Arial"/>
            <w:w w:val="105"/>
            <w:sz w:val="19"/>
            <w:szCs w:val="19"/>
          </w:rPr>
          <w:delText xml:space="preserve">fund </w:delText>
        </w:r>
        <w:r w:rsidR="0721EA95" w:rsidRPr="6D955DC5" w:rsidDel="00711ED3">
          <w:rPr>
            <w:rFonts w:ascii="Arial" w:hAnsi="Arial" w:cs="Arial"/>
            <w:w w:val="105"/>
            <w:sz w:val="19"/>
            <w:szCs w:val="19"/>
          </w:rPr>
          <w:delText>reporting is the absence of the unique identifier number (EGID) in annual reports</w:delText>
        </w:r>
        <w:r w:rsidR="44BC0CD5" w:rsidRPr="6D955DC5" w:rsidDel="00711ED3">
          <w:rPr>
            <w:rFonts w:ascii="Arial" w:hAnsi="Arial" w:cs="Arial"/>
            <w:w w:val="105"/>
            <w:sz w:val="19"/>
            <w:szCs w:val="19"/>
          </w:rPr>
          <w:delText xml:space="preserve">, making it challenging to track properties accurately. </w:delText>
        </w:r>
        <w:r w:rsidRPr="6D955DC5" w:rsidDel="00711ED3">
          <w:rPr>
            <w:rFonts w:ascii="Arial" w:hAnsi="Arial" w:cs="Arial"/>
            <w:w w:val="105"/>
            <w:sz w:val="19"/>
            <w:szCs w:val="19"/>
          </w:rPr>
          <w:delText>Moreover, t</w:delText>
        </w:r>
        <w:r w:rsidR="71860646" w:rsidRPr="6D955DC5" w:rsidDel="00711ED3">
          <w:rPr>
            <w:rFonts w:ascii="Arial" w:hAnsi="Arial" w:cs="Arial"/>
            <w:w w:val="105"/>
            <w:sz w:val="19"/>
            <w:szCs w:val="19"/>
          </w:rPr>
          <w:delText>he dynamic</w:delText>
        </w:r>
        <w:r w:rsidR="44BC0CD5" w:rsidRPr="6D955DC5" w:rsidDel="00711ED3">
          <w:rPr>
            <w:rFonts w:ascii="Arial" w:hAnsi="Arial" w:cs="Arial"/>
            <w:w w:val="105"/>
            <w:sz w:val="19"/>
            <w:szCs w:val="19"/>
          </w:rPr>
          <w:delText xml:space="preserve"> nature of fund portfolios</w:delText>
        </w:r>
        <w:r w:rsidRPr="6D955DC5" w:rsidDel="00711ED3">
          <w:rPr>
            <w:rFonts w:ascii="Arial" w:hAnsi="Arial" w:cs="Arial"/>
            <w:w w:val="105"/>
            <w:sz w:val="19"/>
            <w:szCs w:val="19"/>
          </w:rPr>
          <w:delText>, where</w:delText>
        </w:r>
        <w:r w:rsidR="781A538C" w:rsidRPr="6D955DC5" w:rsidDel="00711ED3">
          <w:rPr>
            <w:rFonts w:ascii="Arial" w:hAnsi="Arial" w:cs="Arial"/>
            <w:w w:val="105"/>
            <w:sz w:val="19"/>
            <w:szCs w:val="19"/>
          </w:rPr>
          <w:delText>by</w:delText>
        </w:r>
        <w:r w:rsidRPr="6D955DC5" w:rsidDel="00711ED3">
          <w:rPr>
            <w:rFonts w:ascii="Arial" w:hAnsi="Arial" w:cs="Arial"/>
            <w:w w:val="105"/>
            <w:sz w:val="19"/>
            <w:szCs w:val="19"/>
          </w:rPr>
          <w:delText xml:space="preserve"> funds buy, sell, or develop properties, further </w:delText>
        </w:r>
        <w:r w:rsidR="5D718C82" w:rsidRPr="6D955DC5" w:rsidDel="00711ED3">
          <w:rPr>
            <w:rFonts w:ascii="Arial" w:hAnsi="Arial" w:cs="Arial"/>
            <w:w w:val="105"/>
            <w:sz w:val="19"/>
            <w:szCs w:val="19"/>
          </w:rPr>
          <w:delText>underscores the need for regularly updated, comprehensive data.</w:delText>
        </w:r>
      </w:del>
    </w:p>
    <w:p w14:paraId="074F8EC0" w14:textId="3A13409E" w:rsidR="00805799" w:rsidRPr="00805799" w:rsidDel="00711ED3" w:rsidRDefault="1DF5A89B" w:rsidP="6BEA3D67">
      <w:pPr>
        <w:pStyle w:val="NormalWeb"/>
        <w:spacing w:before="0" w:beforeAutospacing="0" w:after="120" w:afterAutospacing="0"/>
        <w:jc w:val="both"/>
        <w:rPr>
          <w:del w:id="282" w:author="Author"/>
          <w:rFonts w:ascii="Arial" w:hAnsi="Arial" w:cs="Arial"/>
          <w:w w:val="105"/>
          <w:sz w:val="19"/>
          <w:szCs w:val="19"/>
        </w:rPr>
      </w:pPr>
      <w:del w:id="283" w:author="Author">
        <w:r w:rsidRPr="6D955DC5" w:rsidDel="00711ED3">
          <w:rPr>
            <w:rFonts w:ascii="Arial" w:hAnsi="Arial" w:cs="Arial"/>
            <w:w w:val="105"/>
            <w:sz w:val="19"/>
            <w:szCs w:val="19"/>
          </w:rPr>
          <w:delText xml:space="preserve">Academic research on 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remains </w:delText>
        </w:r>
        <w:r w:rsidR="475D8B1D" w:rsidRPr="6D955DC5" w:rsidDel="00711ED3">
          <w:rPr>
            <w:rFonts w:ascii="Arial" w:hAnsi="Arial" w:cs="Arial"/>
            <w:w w:val="105"/>
            <w:sz w:val="19"/>
            <w:szCs w:val="19"/>
          </w:rPr>
          <w:delText xml:space="preserve">both </w:delText>
        </w:r>
        <w:r w:rsidRPr="6D955DC5" w:rsidDel="00711ED3">
          <w:rPr>
            <w:rFonts w:ascii="Arial" w:hAnsi="Arial" w:cs="Arial"/>
            <w:w w:val="105"/>
            <w:sz w:val="19"/>
            <w:szCs w:val="19"/>
          </w:rPr>
          <w:delText xml:space="preserve">limited and </w:delText>
        </w:r>
        <w:r w:rsidR="194714BF" w:rsidRPr="6D955DC5" w:rsidDel="00711ED3">
          <w:rPr>
            <w:rFonts w:ascii="Arial" w:hAnsi="Arial" w:cs="Arial"/>
            <w:w w:val="105"/>
            <w:sz w:val="19"/>
            <w:szCs w:val="19"/>
          </w:rPr>
          <w:delText xml:space="preserve">partially </w:delText>
        </w:r>
        <w:r w:rsidRPr="6D955DC5" w:rsidDel="00711ED3">
          <w:rPr>
            <w:rFonts w:ascii="Arial" w:hAnsi="Arial" w:cs="Arial"/>
            <w:w w:val="105"/>
            <w:sz w:val="19"/>
            <w:szCs w:val="19"/>
          </w:rPr>
          <w:delText>outdated. A</w:delText>
        </w:r>
        <w:r w:rsidR="4794EC13" w:rsidRPr="6D955DC5" w:rsidDel="00711ED3">
          <w:rPr>
            <w:rFonts w:ascii="Arial" w:hAnsi="Arial" w:cs="Arial"/>
            <w:w w:val="105"/>
            <w:sz w:val="19"/>
            <w:szCs w:val="19"/>
          </w:rPr>
          <w:delText xml:space="preserve">cademic </w:delText>
        </w:r>
        <w:r w:rsidRPr="6D955DC5" w:rsidDel="00711ED3">
          <w:rPr>
            <w:rFonts w:ascii="Arial" w:hAnsi="Arial" w:cs="Arial"/>
            <w:w w:val="105"/>
            <w:sz w:val="19"/>
            <w:szCs w:val="19"/>
          </w:rPr>
          <w:delText>l</w:delText>
        </w:r>
        <w:r w:rsidR="4794EC13" w:rsidRPr="6D955DC5" w:rsidDel="00711ED3">
          <w:rPr>
            <w:rFonts w:ascii="Arial" w:hAnsi="Arial" w:cs="Arial"/>
            <w:w w:val="105"/>
            <w:sz w:val="19"/>
            <w:szCs w:val="19"/>
          </w:rPr>
          <w:delText xml:space="preserve">iterature on </w:delText>
        </w:r>
        <w:r w:rsidR="09752DE4" w:rsidRPr="6D955DC5" w:rsidDel="00711ED3">
          <w:rPr>
            <w:rFonts w:ascii="Arial" w:hAnsi="Arial" w:cs="Arial"/>
            <w:w w:val="105"/>
            <w:sz w:val="19"/>
            <w:szCs w:val="19"/>
          </w:rPr>
          <w:delText>RE</w:delText>
        </w:r>
        <w:r w:rsidR="4794EC13" w:rsidRPr="6D955DC5" w:rsidDel="00711ED3">
          <w:rPr>
            <w:rFonts w:ascii="Arial" w:hAnsi="Arial" w:cs="Arial"/>
            <w:w w:val="105"/>
            <w:sz w:val="19"/>
            <w:szCs w:val="19"/>
          </w:rPr>
          <w:delText xml:space="preserve"> funds has explored markets in the United States, Europe, and Asia </w:delText>
        </w:r>
        <w:r w:rsidR="6FA30ABC" w:rsidRPr="6D955DC5" w:rsidDel="00711ED3">
          <w:rPr>
            <w:rFonts w:ascii="Arial" w:hAnsi="Arial" w:cs="Arial"/>
            <w:w w:val="105"/>
            <w:sz w:val="19"/>
            <w:szCs w:val="19"/>
          </w:rPr>
          <w:delText xml:space="preserve">to some extent, </w:delText>
        </w:r>
        <w:r w:rsidR="4794EC13" w:rsidRPr="6D955DC5" w:rsidDel="00711ED3">
          <w:rPr>
            <w:rFonts w:ascii="Arial" w:hAnsi="Arial" w:cs="Arial"/>
            <w:w w:val="105"/>
            <w:sz w:val="19"/>
            <w:szCs w:val="19"/>
          </w:rPr>
          <w:delText xml:space="preserve">primarily focusing on performance determinants, risk-return profiles, and diversification benefits within different fund types. </w:delText>
        </w:r>
        <w:r w:rsidR="15C6AC72" w:rsidRPr="6D955DC5" w:rsidDel="00711ED3">
          <w:rPr>
            <w:rFonts w:ascii="Arial" w:hAnsi="Arial" w:cs="Arial"/>
            <w:w w:val="105"/>
            <w:sz w:val="19"/>
            <w:szCs w:val="19"/>
          </w:rPr>
          <w:delText xml:space="preserve">A study by </w:delText>
        </w:r>
        <w:r w:rsidR="00A92BD8" w:rsidRPr="00130D02"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{"citationID":"RidKMt1G","properties":{"formattedCitation":"(Zhao, 2014)","plainCitation":"(Zhao, 2014)","dontUpdate":true,"noteIndex":0},"citationItems":[{"id":1548,"uris":["http://zotero.org/groups/5640945/items/ZYQD5BSI"],"itemData":{"id":1548,"type":"article-journal","abstract":"We examine the performance of global active real estate mutual fund (REMF) industry as a whole and at individual fund level, relative to the global real estate and stock markets, and both before and net of expenses. We have used the cross-sectional bootstrap to separate genuine skills from luck. We also evaluate whether global active REMF, at aggregate industry and individual fund level, can gain significant benefit from investing internationally, by comparing them with U.S. domestic real estate and stock market. A series of robustness tests are implemented, especially conditional model, timing model, subperiod test, recursive estimates, and Kalman filter, to examine whether performance and global diversification benefit are sensitive to the impact of macroeconomic background. We find that actively-managed global REMF industry, as a whole, fails to beat the global real estate market and stock market, even before the consideration of expenses. It also cannot beat the U.S. domestic real estate and stock market either, implying no significant benefit from globalization. Same inferences hold when the combined benchmark models are employed. At the individual global REMF level, we find limited evidence for the existence of skills and diversification benefits for any global REMFs. These results hold after a series of robustness checks are implemented. Implementing cross-sectional bootstrap provides new insight to the conventional tests based on asymptotic assumptions. Based on simulated empirical cross-sectional distribution, we find fewer fund managers are truly skilled, and most of the outperformed funds are merely lucky.","container-title":"IDEAS Working Paper Series from RePEc","language":"eng","note":"publisher-place: St. Louis\npublisher: Federal Reserve Bank of St. Louis","source":"zhaw.swisscovery.slsp.ch","title":"Global Real Estate Mutual Funds Performance: Managerial Skills and Diversification Benefits?","title-short":"Global Real Estate Mutual Funds Performance","URL":"https://www.proquest.com/docview/1697580553?pq-origsite=primo","author":[{"family":"Zhao","given":"Yuan"}],"accessed":{"date-parts":[["2024",10,28]]},"issued":{"date-parts":[["2014"]]}}}],"schema":"https://github.com/citation-style-language/schema/raw/master/csl-citation.json"} </w:delInstrText>
        </w:r>
        <w:r w:rsidR="00A92BD8" w:rsidRPr="00130D02" w:rsidDel="00711ED3">
          <w:rPr>
            <w:rFonts w:ascii="Arial" w:hAnsi="Arial" w:cs="Arial"/>
            <w:w w:val="105"/>
            <w:sz w:val="19"/>
            <w:szCs w:val="19"/>
          </w:rPr>
          <w:fldChar w:fldCharType="separate"/>
        </w:r>
        <w:r w:rsidR="06B4716C" w:rsidRPr="6D955DC5" w:rsidDel="00711ED3">
          <w:rPr>
            <w:rFonts w:ascii="Arial" w:hAnsi="Arial" w:cs="Arial"/>
            <w:sz w:val="19"/>
            <w:szCs w:val="19"/>
          </w:rPr>
          <w:delText xml:space="preserve">Zhao </w:delText>
        </w:r>
        <w:r w:rsidR="7D13C3E7" w:rsidRPr="6D955DC5" w:rsidDel="00711ED3">
          <w:rPr>
            <w:rFonts w:ascii="Arial" w:hAnsi="Arial" w:cs="Arial"/>
            <w:sz w:val="19"/>
            <w:szCs w:val="19"/>
          </w:rPr>
          <w:delText>(</w:delText>
        </w:r>
        <w:r w:rsidR="06B4716C" w:rsidRPr="6D955DC5" w:rsidDel="00711ED3">
          <w:rPr>
            <w:rFonts w:ascii="Arial" w:hAnsi="Arial" w:cs="Arial"/>
            <w:sz w:val="19"/>
            <w:szCs w:val="19"/>
          </w:rPr>
          <w:delText>2014)</w:delText>
        </w:r>
        <w:r w:rsidR="00A92BD8" w:rsidRPr="00130D02" w:rsidDel="00711ED3">
          <w:rPr>
            <w:rFonts w:ascii="Arial" w:hAnsi="Arial" w:cs="Arial"/>
            <w:w w:val="105"/>
            <w:sz w:val="19"/>
            <w:szCs w:val="19"/>
          </w:rPr>
          <w:fldChar w:fldCharType="end"/>
        </w:r>
        <w:r w:rsidR="4794EC13" w:rsidRPr="6D955DC5" w:rsidDel="00711ED3">
          <w:rPr>
            <w:rFonts w:ascii="Arial" w:hAnsi="Arial" w:cs="Arial"/>
            <w:w w:val="105"/>
            <w:sz w:val="19"/>
            <w:szCs w:val="19"/>
          </w:rPr>
          <w:delText xml:space="preserve"> analyze</w:delText>
        </w:r>
        <w:r w:rsidR="14376658" w:rsidRPr="6D955DC5" w:rsidDel="00711ED3">
          <w:rPr>
            <w:rFonts w:ascii="Arial" w:hAnsi="Arial" w:cs="Arial"/>
            <w:w w:val="105"/>
            <w:sz w:val="19"/>
            <w:szCs w:val="19"/>
          </w:rPr>
          <w:delText>d</w:delText>
        </w:r>
        <w:r w:rsidR="4794EC13" w:rsidRPr="6D955DC5" w:rsidDel="00711ED3">
          <w:rPr>
            <w:rFonts w:ascii="Arial" w:hAnsi="Arial" w:cs="Arial"/>
            <w:w w:val="105"/>
            <w:sz w:val="19"/>
            <w:szCs w:val="19"/>
          </w:rPr>
          <w:delText xml:space="preserve"> global and U.S.-focused </w:delText>
        </w:r>
        <w:r w:rsidR="09752DE4" w:rsidRPr="6D955DC5" w:rsidDel="00711ED3">
          <w:rPr>
            <w:rFonts w:ascii="Arial" w:hAnsi="Arial" w:cs="Arial"/>
            <w:w w:val="105"/>
            <w:sz w:val="19"/>
            <w:szCs w:val="19"/>
          </w:rPr>
          <w:delText>RE</w:delText>
        </w:r>
        <w:r w:rsidR="4794EC13" w:rsidRPr="6D955DC5" w:rsidDel="00711ED3">
          <w:rPr>
            <w:rFonts w:ascii="Arial" w:hAnsi="Arial" w:cs="Arial"/>
            <w:w w:val="105"/>
            <w:sz w:val="19"/>
            <w:szCs w:val="19"/>
          </w:rPr>
          <w:delText xml:space="preserve"> </w:delText>
        </w:r>
        <w:r w:rsidR="00A86195" w:rsidDel="00711ED3">
          <w:rPr>
            <w:rFonts w:ascii="Arial" w:hAnsi="Arial" w:cs="Arial"/>
            <w:w w:val="105"/>
            <w:sz w:val="19"/>
            <w:szCs w:val="19"/>
          </w:rPr>
          <w:delText xml:space="preserve">mutual </w:delText>
        </w:r>
        <w:r w:rsidR="4794EC13" w:rsidRPr="6D955DC5" w:rsidDel="00711ED3">
          <w:rPr>
            <w:rFonts w:ascii="Arial" w:hAnsi="Arial" w:cs="Arial"/>
            <w:w w:val="105"/>
            <w:sz w:val="19"/>
            <w:szCs w:val="19"/>
          </w:rPr>
          <w:delText>funds, examining their performance relative to stock markets and finding limited evidence of outperformance. Th</w:delText>
        </w:r>
        <w:r w:rsidR="293AD8A6" w:rsidRPr="6D955DC5" w:rsidDel="00711ED3">
          <w:rPr>
            <w:rFonts w:ascii="Arial" w:hAnsi="Arial" w:cs="Arial"/>
            <w:w w:val="105"/>
            <w:sz w:val="19"/>
            <w:szCs w:val="19"/>
          </w:rPr>
          <w:delText>is</w:delText>
        </w:r>
        <w:r w:rsidR="4794EC13" w:rsidRPr="6D955DC5" w:rsidDel="00711ED3">
          <w:rPr>
            <w:rFonts w:ascii="Arial" w:hAnsi="Arial" w:cs="Arial"/>
            <w:w w:val="105"/>
            <w:sz w:val="19"/>
            <w:szCs w:val="19"/>
          </w:rPr>
          <w:delText xml:space="preserve"> stud</w:delText>
        </w:r>
        <w:r w:rsidR="293AD8A6" w:rsidRPr="6D955DC5" w:rsidDel="00711ED3">
          <w:rPr>
            <w:rFonts w:ascii="Arial" w:hAnsi="Arial" w:cs="Arial"/>
            <w:w w:val="105"/>
            <w:sz w:val="19"/>
            <w:szCs w:val="19"/>
          </w:rPr>
          <w:delText>y</w:delText>
        </w:r>
        <w:r w:rsidR="4794EC13" w:rsidRPr="6D955DC5" w:rsidDel="00711ED3">
          <w:rPr>
            <w:rFonts w:ascii="Arial" w:hAnsi="Arial" w:cs="Arial"/>
            <w:w w:val="105"/>
            <w:sz w:val="19"/>
            <w:szCs w:val="19"/>
          </w:rPr>
          <w:delText xml:space="preserve"> highlight</w:delText>
        </w:r>
        <w:r w:rsidR="14376658" w:rsidRPr="6D955DC5" w:rsidDel="00711ED3">
          <w:rPr>
            <w:rFonts w:ascii="Arial" w:hAnsi="Arial" w:cs="Arial"/>
            <w:w w:val="105"/>
            <w:sz w:val="19"/>
            <w:szCs w:val="19"/>
          </w:rPr>
          <w:delText>ed</w:delText>
        </w:r>
        <w:r w:rsidR="4794EC13" w:rsidRPr="6D955DC5" w:rsidDel="00711ED3">
          <w:rPr>
            <w:rFonts w:ascii="Arial" w:hAnsi="Arial" w:cs="Arial"/>
            <w:w w:val="105"/>
            <w:sz w:val="19"/>
            <w:szCs w:val="19"/>
          </w:rPr>
          <w:delText xml:space="preserve"> the challenges in achieving meaningful </w:delText>
        </w:r>
        <w:r w:rsidR="49FFFC86" w:rsidRPr="6D955DC5" w:rsidDel="00711ED3">
          <w:rPr>
            <w:rFonts w:ascii="Arial" w:hAnsi="Arial" w:cs="Arial"/>
            <w:w w:val="105"/>
            <w:sz w:val="19"/>
            <w:szCs w:val="19"/>
          </w:rPr>
          <w:delText xml:space="preserve">benefits from </w:delText>
        </w:r>
        <w:r w:rsidR="4794EC13" w:rsidRPr="6D955DC5" w:rsidDel="00711ED3">
          <w:rPr>
            <w:rFonts w:ascii="Arial" w:hAnsi="Arial" w:cs="Arial"/>
            <w:w w:val="105"/>
            <w:sz w:val="19"/>
            <w:szCs w:val="19"/>
          </w:rPr>
          <w:delText xml:space="preserve">diversification across global </w:delText>
        </w:r>
        <w:r w:rsidR="09752DE4" w:rsidRPr="6D955DC5" w:rsidDel="00711ED3">
          <w:rPr>
            <w:rFonts w:ascii="Arial" w:hAnsi="Arial" w:cs="Arial"/>
            <w:w w:val="105"/>
            <w:sz w:val="19"/>
            <w:szCs w:val="19"/>
          </w:rPr>
          <w:delText>RE</w:delText>
        </w:r>
        <w:r w:rsidR="4794EC13" w:rsidRPr="6D955DC5" w:rsidDel="00711ED3">
          <w:rPr>
            <w:rFonts w:ascii="Arial" w:hAnsi="Arial" w:cs="Arial"/>
            <w:w w:val="105"/>
            <w:sz w:val="19"/>
            <w:szCs w:val="19"/>
          </w:rPr>
          <w:delText xml:space="preserve"> funds. Similarly, </w:delText>
        </w:r>
        <w:r w:rsidR="00A50EA1" w:rsidRPr="00130D02"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{"citationID":"bHPQVIUb","properties":{"formattedCitation":"(C.-F. Lee &amp; Rahman, 1990)","plainCitation":"(C.-F. Lee &amp; Rahman, 1990)","dontUpdate":true,"noteIndex":0},"citationItems":[{"id":1532,"uris":["http://zotero.org/groups/5640945/items/FA85YN57"],"itemData":{"id":1532,"type":"article-journal","abstract":"This article empirically examines market timing and selectivity performance of a sample of mutual funds. It uses a very simple regression technique to separate stock selection ability from timing ability. This technique, first suggested by Treynor and Mazuy and later refined by Bhattacharya and Pfleiderer, uses a modified security-market line approach to produce individual measures of timing and stock selection ability. The inputs to the model are only the returns earned on the fund and those earned on the market portfolio. The empirical results indicate that at the individual fund level there is some evidence of superior micro- and macroforecasting ability on the part of the fund manager.","container-title":"The Journal of Business","ISSN":"0021-9398","issue":"2","note":"publisher: University of Chicago Press","page":"261-278","source":"JSTOR","title":"Market Timing, Selectivity, and Mutual Fund Performance: An Empirical Investigation","title-short":"Market Timing, Selectivity, and Mutual Fund Performance","volume":"63","author":[{"family":"Lee","given":"Cheng-Few"},{"family":"Rahman","given":"Shafiqur"}],"issued":{"date-parts":[["1990"]]}}}],"schema":"https://github.com/citation-style-language/schema/raw/master/csl-citation.json"} </w:delInstrText>
        </w:r>
        <w:r w:rsidR="00A50EA1" w:rsidRPr="00130D02" w:rsidDel="00711ED3">
          <w:rPr>
            <w:rFonts w:ascii="Arial" w:hAnsi="Arial" w:cs="Arial"/>
            <w:w w:val="105"/>
            <w:sz w:val="19"/>
            <w:szCs w:val="19"/>
          </w:rPr>
          <w:fldChar w:fldCharType="separate"/>
        </w:r>
        <w:r w:rsidR="6FB25846" w:rsidRPr="6D955DC5" w:rsidDel="00711ED3">
          <w:rPr>
            <w:rFonts w:ascii="Arial" w:hAnsi="Arial" w:cs="Arial"/>
            <w:sz w:val="19"/>
            <w:szCs w:val="19"/>
          </w:rPr>
          <w:delText>Lee &amp; Rahman</w:delText>
        </w:r>
        <w:r w:rsidR="7D13C3E7" w:rsidRPr="6D955DC5" w:rsidDel="00711ED3">
          <w:rPr>
            <w:rFonts w:ascii="Arial" w:hAnsi="Arial" w:cs="Arial"/>
            <w:sz w:val="19"/>
            <w:szCs w:val="19"/>
          </w:rPr>
          <w:delText xml:space="preserve"> (</w:delText>
        </w:r>
        <w:r w:rsidR="6FB25846" w:rsidRPr="6D955DC5" w:rsidDel="00711ED3">
          <w:rPr>
            <w:rFonts w:ascii="Arial" w:hAnsi="Arial" w:cs="Arial"/>
            <w:sz w:val="19"/>
            <w:szCs w:val="19"/>
          </w:rPr>
          <w:delText>1990)</w:delText>
        </w:r>
        <w:r w:rsidR="00A50EA1" w:rsidRPr="00130D02" w:rsidDel="00711ED3">
          <w:rPr>
            <w:rFonts w:ascii="Arial" w:hAnsi="Arial" w:cs="Arial"/>
            <w:w w:val="105"/>
            <w:sz w:val="19"/>
            <w:szCs w:val="19"/>
          </w:rPr>
          <w:fldChar w:fldCharType="end"/>
        </w:r>
        <w:r w:rsidR="629FB493" w:rsidRPr="6D955DC5" w:rsidDel="00711ED3">
          <w:rPr>
            <w:rFonts w:ascii="Arial" w:hAnsi="Arial" w:cs="Arial"/>
            <w:w w:val="105"/>
            <w:sz w:val="19"/>
            <w:szCs w:val="19"/>
          </w:rPr>
          <w:delText xml:space="preserve"> </w:delText>
        </w:r>
        <w:r w:rsidR="4794EC13" w:rsidRPr="6D955DC5" w:rsidDel="00711ED3">
          <w:rPr>
            <w:rFonts w:ascii="Arial" w:hAnsi="Arial" w:cs="Arial"/>
            <w:w w:val="105"/>
            <w:sz w:val="19"/>
            <w:szCs w:val="19"/>
          </w:rPr>
          <w:delText>investigate</w:delText>
        </w:r>
        <w:r w:rsidR="1889B493" w:rsidRPr="6D955DC5" w:rsidDel="00711ED3">
          <w:rPr>
            <w:rFonts w:ascii="Arial" w:hAnsi="Arial" w:cs="Arial"/>
            <w:w w:val="105"/>
            <w:sz w:val="19"/>
            <w:szCs w:val="19"/>
          </w:rPr>
          <w:delText>d</w:delText>
        </w:r>
        <w:r w:rsidR="4794EC13" w:rsidRPr="6D955DC5" w:rsidDel="00711ED3">
          <w:rPr>
            <w:rFonts w:ascii="Arial" w:hAnsi="Arial" w:cs="Arial"/>
            <w:w w:val="105"/>
            <w:sz w:val="19"/>
            <w:szCs w:val="19"/>
          </w:rPr>
          <w:delText xml:space="preserve"> mutual fund performance in the U.S. and emphasize</w:delText>
        </w:r>
        <w:r w:rsidR="14376658" w:rsidRPr="6D955DC5" w:rsidDel="00711ED3">
          <w:rPr>
            <w:rFonts w:ascii="Arial" w:hAnsi="Arial" w:cs="Arial"/>
            <w:w w:val="105"/>
            <w:sz w:val="19"/>
            <w:szCs w:val="19"/>
          </w:rPr>
          <w:delText>d</w:delText>
        </w:r>
        <w:r w:rsidR="4794EC13" w:rsidRPr="6D955DC5" w:rsidDel="00711ED3">
          <w:rPr>
            <w:rFonts w:ascii="Arial" w:hAnsi="Arial" w:cs="Arial"/>
            <w:w w:val="105"/>
            <w:sz w:val="19"/>
            <w:szCs w:val="19"/>
          </w:rPr>
          <w:delText xml:space="preserve"> the roles of market timing and stock selection in achieving superior returns. </w:delText>
        </w:r>
        <w:r w:rsidR="001A44D9" w:rsidRPr="00130D02"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{"citationID":"d8T0Qo4T","properties":{"formattedCitation":"(Goodwin et al., 2021)","plainCitation":"(Goodwin et al., 2021)","dontUpdate":true,"noteIndex":0},"citationItems":[{"id":1537,"uris":["http://zotero.org/groups/5640945/items/LP77SRUF"],"itemData":{"id":1537,"type":"article-journal","abstract":"This paper examines the performance of 34 real estate exchange-traded funds (REETFs) over the period of May 2003 through September 2019. We construct equally-weighted REETF portfolios every month and compare them with the overall U.S. stock market as proxied by the S&amp;P 500 value-weighted ETF (IVV) and the S&amp;P 500 equal-weighted ETF (RSP). Our results show that over the entire time period the REETF portfolios experienced higher monthly returns, but also had a slightly higher standard deviation of returns. We also provide results controlling for risk differentials using the Sharp, Sortino, and Omega ratios. The results show that IVV and RSP had higher risk-adjusted performance using all of the various measures compared with REETFs portfolios. REETFs also had much higher risk and losses during the 2007-2009 financial crisis.","container-title":"Journal of Real Estate Portfolio Management","DOI":"10.1080/10835547.2021.1979381","ISSN":"10835547","issue":"1","language":"English","license":"Copyright Taylor &amp; Francis Ltd. 2021","note":"number-of-pages: 78-87\npublisher-place: Boston, United Kingdom\npublisher: Taylor &amp; Francis Ltd.","page":"78-87","source":"ProQuest","title":"Relative Performance of Real Estate Exchange-Traded Funds","volume":"27","author":[{"family":"Goodwin","given":"Kimberly R."},{"family":"Kanuri","given":"Srinidhi"},{"family":"McLeod","given":"Robert W."}],"issued":{"date-parts":[["2021"]]}}}],"schema":"https://github.com/citation-style-language/schema/raw/master/csl-citation.json"} </w:delInstrText>
        </w:r>
        <w:r w:rsidR="001A44D9" w:rsidRPr="00130D02" w:rsidDel="00711ED3">
          <w:rPr>
            <w:rFonts w:ascii="Arial" w:hAnsi="Arial" w:cs="Arial"/>
            <w:w w:val="105"/>
            <w:sz w:val="19"/>
            <w:szCs w:val="19"/>
          </w:rPr>
          <w:fldChar w:fldCharType="separate"/>
        </w:r>
        <w:r w:rsidR="629FB493" w:rsidRPr="6D955DC5" w:rsidDel="00711ED3">
          <w:rPr>
            <w:rFonts w:ascii="Arial" w:hAnsi="Arial" w:cs="Arial"/>
            <w:sz w:val="19"/>
            <w:szCs w:val="19"/>
          </w:rPr>
          <w:delText xml:space="preserve">Goodwin et al. </w:delText>
        </w:r>
        <w:r w:rsidR="7D13C3E7" w:rsidRPr="6D955DC5" w:rsidDel="00711ED3">
          <w:rPr>
            <w:rFonts w:ascii="Arial" w:hAnsi="Arial" w:cs="Arial"/>
            <w:sz w:val="19"/>
            <w:szCs w:val="19"/>
          </w:rPr>
          <w:delText>(</w:delText>
        </w:r>
        <w:r w:rsidR="629FB493" w:rsidRPr="6D955DC5" w:rsidDel="00711ED3">
          <w:rPr>
            <w:rFonts w:ascii="Arial" w:hAnsi="Arial" w:cs="Arial"/>
            <w:sz w:val="19"/>
            <w:szCs w:val="19"/>
          </w:rPr>
          <w:delText>2021)</w:delText>
        </w:r>
        <w:r w:rsidR="001A44D9" w:rsidRPr="00130D02" w:rsidDel="00711ED3">
          <w:rPr>
            <w:rFonts w:ascii="Arial" w:hAnsi="Arial" w:cs="Arial"/>
            <w:w w:val="105"/>
            <w:sz w:val="19"/>
            <w:szCs w:val="19"/>
          </w:rPr>
          <w:fldChar w:fldCharType="end"/>
        </w:r>
        <w:r w:rsidR="4794EC13" w:rsidRPr="6D955DC5" w:rsidDel="00711ED3">
          <w:rPr>
            <w:rFonts w:ascii="Arial" w:hAnsi="Arial" w:cs="Arial"/>
            <w:w w:val="105"/>
            <w:sz w:val="19"/>
            <w:szCs w:val="19"/>
          </w:rPr>
          <w:delText xml:space="preserve"> further analyze</w:delText>
        </w:r>
        <w:r w:rsidR="14376658" w:rsidRPr="6D955DC5" w:rsidDel="00711ED3">
          <w:rPr>
            <w:rFonts w:ascii="Arial" w:hAnsi="Arial" w:cs="Arial"/>
            <w:w w:val="105"/>
            <w:sz w:val="19"/>
            <w:szCs w:val="19"/>
          </w:rPr>
          <w:delText>d</w:delText>
        </w:r>
        <w:r w:rsidR="4794EC13" w:rsidRPr="6D955DC5" w:rsidDel="00711ED3">
          <w:rPr>
            <w:rFonts w:ascii="Arial" w:hAnsi="Arial" w:cs="Arial"/>
            <w:w w:val="105"/>
            <w:sz w:val="19"/>
            <w:szCs w:val="19"/>
          </w:rPr>
          <w:delText xml:space="preserve"> the relative performance of </w:delText>
        </w:r>
        <w:r w:rsidR="09752DE4" w:rsidRPr="6D955DC5" w:rsidDel="00711ED3">
          <w:rPr>
            <w:rFonts w:ascii="Arial" w:hAnsi="Arial" w:cs="Arial"/>
            <w:w w:val="105"/>
            <w:sz w:val="19"/>
            <w:szCs w:val="19"/>
          </w:rPr>
          <w:delText>RE</w:delText>
        </w:r>
        <w:r w:rsidR="4794EC13" w:rsidRPr="6D955DC5" w:rsidDel="00711ED3">
          <w:rPr>
            <w:rFonts w:ascii="Arial" w:hAnsi="Arial" w:cs="Arial"/>
            <w:w w:val="105"/>
            <w:sz w:val="19"/>
            <w:szCs w:val="19"/>
          </w:rPr>
          <w:delText xml:space="preserve"> exchange-traded funds (ETFs) in the U.S., revealing increased volatility and risks, especially during financial crises, compared to broader market benchmarks.</w:delText>
        </w:r>
        <w:r w:rsidR="045D09AE" w:rsidRPr="6D955DC5" w:rsidDel="00711ED3">
          <w:rPr>
            <w:rFonts w:ascii="Arial" w:hAnsi="Arial" w:cs="Arial"/>
            <w:w w:val="105"/>
            <w:sz w:val="19"/>
            <w:szCs w:val="19"/>
          </w:rPr>
          <w:delText xml:space="preserve"> </w:delText>
        </w:r>
        <w:r w:rsidR="001A44D9"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{"citationID":"gxJ7SUeQ","properties":{"formattedCitation":"(\\uc0\\u199{}amlibel et al., 2021)","plainCitation":"(Çamlibel et al., 2021)","dontUpdate":true,"noteIndex":0},"citationItems":[{"id":1540,"uris":["http://zotero.org/groups/5640945/items/DXGY47MY"],"itemData":{"id":1540,"type":"article-journal","abstract":"The purpose of this research is to give an insight into the Turkish real estate investment funds (T-REIFs) by comparing their risk-return performances with the main benchmark investment tool Istanbul Stock Exchange-100 (BIST-100) Index. This study evaluated the performance of T-REIFs in four different periods between January 2017 and December 2020 (2017m1–2017m12, 2018m1–2018m12, 2019m1–2019m12 and 2020m1–2020m12) including the Coronavirus Disease (Covid-19) period by applying the Sharpe and Treynor ratios. In a well-diversified portfolio both ratios give the same results, but in the presence of non-systematic risk and the portfolio is poorly diversified, the Treynor ratio is a better indicator than the Sharpe ratio. The findings of this study show that rankings of Sharpe and Treynor ratios may differ for each period. These results also support the fact that the portfolios of funds in the Turkish real estate market are not well diversified. By providing corporate tax exemptions, and by enabling the investors to diversify their investments and reduce their risks, real estate investment funds are important alternatives to direct real estate investments in Turkey. In that context, being one of the pioneer studies in this niche and a new topic in emerging markets, analyzing the return performances of T-REIFs and comparing them with the returns of the BIST-100 index is aimed to contribute to literature as well as provide insight to investors who may consider investing in the Turkish real estate capital market instruments.","container-title":"International Journal of Strategic Property Management","DOI":"10.3846/ijspm.2021.14957","ISSN":"1648715X","issue":"4","language":"English","license":"© 2021. This work is published under https://creativecommons.org/licenses/by/4.0/  (the “License”). Notwithstanding the ProQuest Terms and Conditions, you may use this content in accordance with the terms of the License.","note":"number-of-pages: 267-277\npublisher-place: Vilnius, Lithuania\npublisher: Vilnius Gediminas Technical University\nsection: Articles","page":"267-277","source":"ProQuest","title":"Risk-return performances of real estate investment funds in Turkey including the Covid-19 period","volume":"25","author":[{"family":"Çamlibel","given":"Mehmet Emre"},{"family":"Sümer","given":"Levent"},{"family":"Hepşen","given":"Ali"}],"issued":{"date-parts":[["2021",5]]}}}],"schema":"https://github.com/citation-style-language/schema/raw/master/csl-citation.json"} </w:delInstrText>
        </w:r>
        <w:r w:rsidR="001A44D9" w:rsidDel="00711ED3">
          <w:rPr>
            <w:rFonts w:ascii="Arial" w:hAnsi="Arial" w:cs="Arial"/>
            <w:w w:val="105"/>
            <w:sz w:val="19"/>
            <w:szCs w:val="19"/>
          </w:rPr>
          <w:fldChar w:fldCharType="separate"/>
        </w:r>
        <w:r w:rsidR="629FB493" w:rsidRPr="6D955DC5" w:rsidDel="00711ED3">
          <w:rPr>
            <w:rFonts w:ascii="Arial" w:hAnsi="Arial" w:cs="Arial"/>
            <w:sz w:val="19"/>
            <w:szCs w:val="19"/>
          </w:rPr>
          <w:delText>Çamlibel et al.</w:delText>
        </w:r>
        <w:r w:rsidR="1FFDC7C4" w:rsidRPr="6D955DC5" w:rsidDel="00711ED3">
          <w:rPr>
            <w:rFonts w:ascii="Arial" w:hAnsi="Arial" w:cs="Arial"/>
            <w:sz w:val="19"/>
            <w:szCs w:val="19"/>
          </w:rPr>
          <w:delText xml:space="preserve"> (</w:delText>
        </w:r>
        <w:r w:rsidR="629FB493" w:rsidRPr="6D955DC5" w:rsidDel="00711ED3">
          <w:rPr>
            <w:rFonts w:ascii="Arial" w:hAnsi="Arial" w:cs="Arial"/>
            <w:sz w:val="19"/>
            <w:szCs w:val="19"/>
          </w:rPr>
          <w:delText>2021)</w:delText>
        </w:r>
        <w:r w:rsidR="001A44D9" w:rsidDel="00711ED3">
          <w:rPr>
            <w:rFonts w:ascii="Arial" w:hAnsi="Arial" w:cs="Arial"/>
            <w:w w:val="105"/>
            <w:sz w:val="19"/>
            <w:szCs w:val="19"/>
          </w:rPr>
          <w:fldChar w:fldCharType="end"/>
        </w:r>
        <w:r w:rsidR="629FB493" w:rsidRPr="6D955DC5" w:rsidDel="00711ED3">
          <w:rPr>
            <w:rFonts w:ascii="Arial" w:hAnsi="Arial" w:cs="Arial"/>
            <w:w w:val="105"/>
            <w:sz w:val="19"/>
            <w:szCs w:val="19"/>
          </w:rPr>
          <w:delText xml:space="preserve"> </w:delText>
        </w:r>
        <w:r w:rsidR="4794EC13" w:rsidRPr="6D955DC5" w:rsidDel="00711ED3">
          <w:rPr>
            <w:rFonts w:ascii="Arial" w:hAnsi="Arial" w:cs="Arial"/>
            <w:w w:val="105"/>
            <w:sz w:val="19"/>
            <w:szCs w:val="19"/>
          </w:rPr>
          <w:delText>focus</w:delText>
        </w:r>
        <w:r w:rsidR="6B36D66D" w:rsidRPr="6D955DC5" w:rsidDel="00711ED3">
          <w:rPr>
            <w:rFonts w:ascii="Arial" w:hAnsi="Arial" w:cs="Arial"/>
            <w:w w:val="105"/>
            <w:sz w:val="19"/>
            <w:szCs w:val="19"/>
          </w:rPr>
          <w:delText>ed</w:delText>
        </w:r>
        <w:r w:rsidR="4794EC13" w:rsidRPr="6D955DC5" w:rsidDel="00711ED3">
          <w:rPr>
            <w:rFonts w:ascii="Arial" w:hAnsi="Arial" w:cs="Arial"/>
            <w:w w:val="105"/>
            <w:sz w:val="19"/>
            <w:szCs w:val="19"/>
          </w:rPr>
          <w:delText xml:space="preserve"> on Turkish </w:delText>
        </w:r>
        <w:r w:rsidR="00960216" w:rsidDel="00711ED3">
          <w:rPr>
            <w:rFonts w:ascii="Arial" w:hAnsi="Arial" w:cs="Arial"/>
            <w:w w:val="105"/>
            <w:sz w:val="19"/>
            <w:szCs w:val="19"/>
          </w:rPr>
          <w:delText xml:space="preserve">listed </w:delText>
        </w:r>
        <w:r w:rsidR="6B36D66D" w:rsidRPr="6D955DC5" w:rsidDel="00711ED3">
          <w:rPr>
            <w:rFonts w:ascii="Arial" w:hAnsi="Arial" w:cs="Arial"/>
            <w:w w:val="105"/>
            <w:sz w:val="19"/>
            <w:szCs w:val="19"/>
          </w:rPr>
          <w:delText>RE</w:delText>
        </w:r>
        <w:r w:rsidR="4794EC13" w:rsidRPr="6D955DC5" w:rsidDel="00711ED3">
          <w:rPr>
            <w:rFonts w:ascii="Arial" w:hAnsi="Arial" w:cs="Arial"/>
            <w:w w:val="105"/>
            <w:sz w:val="19"/>
            <w:szCs w:val="19"/>
          </w:rPr>
          <w:delText xml:space="preserve"> funds during the </w:delText>
        </w:r>
        <w:r w:rsidR="498ED85C" w:rsidRPr="6D955DC5" w:rsidDel="00711ED3">
          <w:rPr>
            <w:rFonts w:ascii="Arial" w:hAnsi="Arial" w:cs="Arial"/>
            <w:w w:val="105"/>
            <w:sz w:val="19"/>
            <w:szCs w:val="19"/>
          </w:rPr>
          <w:delText>COVID-19</w:delText>
        </w:r>
        <w:r w:rsidR="4794EC13" w:rsidRPr="6D955DC5" w:rsidDel="00711ED3">
          <w:rPr>
            <w:rFonts w:ascii="Arial" w:hAnsi="Arial" w:cs="Arial"/>
            <w:w w:val="105"/>
            <w:sz w:val="19"/>
            <w:szCs w:val="19"/>
          </w:rPr>
          <w:delText xml:space="preserve"> period, demonstrating that these funds are not </w:delText>
        </w:r>
        <w:r w:rsidR="49FFFC86" w:rsidRPr="6D955DC5" w:rsidDel="00711ED3">
          <w:rPr>
            <w:rFonts w:ascii="Arial" w:hAnsi="Arial" w:cs="Arial"/>
            <w:w w:val="105"/>
            <w:sz w:val="19"/>
            <w:szCs w:val="19"/>
          </w:rPr>
          <w:delText>well-</w:delText>
        </w:r>
        <w:r w:rsidR="4794EC13" w:rsidRPr="6D955DC5" w:rsidDel="00711ED3">
          <w:rPr>
            <w:rFonts w:ascii="Arial" w:hAnsi="Arial" w:cs="Arial"/>
            <w:w w:val="105"/>
            <w:sz w:val="19"/>
            <w:szCs w:val="19"/>
          </w:rPr>
          <w:delText xml:space="preserve">diversified compared to local stock benchmarks. </w:delText>
        </w:r>
      </w:del>
    </w:p>
    <w:p w14:paraId="0EE1594B" w14:textId="1C9B2195" w:rsidR="00805799" w:rsidRPr="00805799" w:rsidDel="00711ED3" w:rsidRDefault="6DECCD29" w:rsidP="6BEA3D67">
      <w:pPr>
        <w:pStyle w:val="NormalWeb"/>
        <w:spacing w:before="0" w:beforeAutospacing="0" w:after="120" w:afterAutospacing="0"/>
        <w:jc w:val="both"/>
        <w:rPr>
          <w:del w:id="284" w:author="Author"/>
          <w:rFonts w:ascii="Arial" w:hAnsi="Arial" w:cs="Arial"/>
          <w:w w:val="105"/>
          <w:sz w:val="19"/>
          <w:szCs w:val="19"/>
        </w:rPr>
      </w:pPr>
      <w:del w:id="285" w:author="Author">
        <w:r w:rsidRPr="6D955DC5" w:rsidDel="00711ED3">
          <w:rPr>
            <w:rFonts w:ascii="Arial" w:hAnsi="Arial" w:cs="Arial"/>
            <w:w w:val="105"/>
            <w:sz w:val="19"/>
            <w:szCs w:val="19"/>
          </w:rPr>
          <w:delText xml:space="preserve">Academic research specifically on 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remains limited and outdated. </w:delText>
        </w:r>
        <w:r w:rsidR="00BA5C44"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{"citationID":"rfr1gfD6","properties":{"formattedCitation":"(Hamelink &amp; Hoesli, 2004)","plainCitation":"(Hamelink &amp; Hoesli, 2004)","dontUpdate":true,"noteIndex":0},"citationItems":[{"id":1554,"uris":["http://zotero.org/groups/5640945/items/87SP3LYE"],"itemData":{"id":1554,"type":"article-journal","container-title":"Journal of Property Research","DOI":"10.1080/0959991042000217903","ISSN":"0959-9916","issue":"1","journalAbbreviation":"Journal of Property Research","note":"publisher: Routledge","page":"5-29","title":"Maximum drawdown and the allocation to real estate","volume":"21","author":[{"family":"Hamelink","given":"Foort"},{"family":"Hoesli","given":"Martin"}],"issued":{"date-parts":[["2004",1,1]]}}}],"schema":"https://github.com/citation-style-language/schema/raw/master/csl-citation.json"} </w:delInstrText>
        </w:r>
        <w:r w:rsidR="00BA5C44" w:rsidDel="00711ED3">
          <w:rPr>
            <w:rFonts w:ascii="Arial" w:hAnsi="Arial" w:cs="Arial"/>
            <w:w w:val="105"/>
            <w:sz w:val="19"/>
            <w:szCs w:val="19"/>
          </w:rPr>
          <w:fldChar w:fldCharType="separate"/>
        </w:r>
        <w:r w:rsidRPr="6D955DC5" w:rsidDel="00711ED3">
          <w:rPr>
            <w:rFonts w:ascii="Arial" w:hAnsi="Arial" w:cs="Arial"/>
            <w:sz w:val="19"/>
            <w:szCs w:val="19"/>
          </w:rPr>
          <w:delText xml:space="preserve">Hamelink &amp; Hoesli </w:delText>
        </w:r>
        <w:r w:rsidR="1FFDC7C4" w:rsidRPr="6D955DC5" w:rsidDel="00711ED3">
          <w:rPr>
            <w:rFonts w:ascii="Arial" w:hAnsi="Arial" w:cs="Arial"/>
            <w:sz w:val="19"/>
            <w:szCs w:val="19"/>
          </w:rPr>
          <w:delText>(</w:delText>
        </w:r>
        <w:r w:rsidRPr="6D955DC5" w:rsidDel="00711ED3">
          <w:rPr>
            <w:rFonts w:ascii="Arial" w:hAnsi="Arial" w:cs="Arial"/>
            <w:sz w:val="19"/>
            <w:szCs w:val="19"/>
          </w:rPr>
          <w:delText>2004)</w:delText>
        </w:r>
        <w:r w:rsidR="00BA5C44"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explored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allocation strategies in institutional portfolios, concentrating on risk management techniques such as maximum drawdown.. </w:delText>
        </w:r>
        <w:r w:rsidR="00BA5C44"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{"citationID":"z1ZORA8c","properties":{"formattedCitation":"(Montezuma &amp; Gibb, 2006)","plainCitation":"(Montezuma &amp; Gibb, 2006)","dontUpdate":true,"noteIndex":0},"citationItems":[{"id":1556,"uris":["http://zotero.org/groups/5640945/items/H6N2TWAH"],"itemData":{"id":1556,"type":"article-journal","container-title":"Journal of Property Research","DOI":"10.1080/09599910601095324","ISSN":"0959-9916","issue":"4","journalAbbreviation":"Journal of Property Research","note":"publisher: Routledge","page":"323-345","title":"Residential Property as an Institutional Asset: The Swiss and Dutch Cases","volume":"23","author":[{"family":"Montezuma","given":"Joaquim"},{"family":"Gibb","given":"Kenneth"}],"issued":{"date-parts":[["2006",12,1]]}}}],"schema":"https://github.com/citation-style-language/schema/raw/master/csl-citation.json"} </w:delInstrText>
        </w:r>
        <w:r w:rsidR="00BA5C44" w:rsidDel="00711ED3">
          <w:rPr>
            <w:rFonts w:ascii="Arial" w:hAnsi="Arial" w:cs="Arial"/>
            <w:w w:val="105"/>
            <w:sz w:val="19"/>
            <w:szCs w:val="19"/>
          </w:rPr>
          <w:fldChar w:fldCharType="separate"/>
        </w:r>
        <w:r w:rsidRPr="6D955DC5" w:rsidDel="00711ED3">
          <w:rPr>
            <w:rFonts w:ascii="Arial" w:hAnsi="Arial" w:cs="Arial"/>
            <w:sz w:val="19"/>
            <w:szCs w:val="19"/>
          </w:rPr>
          <w:delText>Montezuma &amp; Gibb</w:delText>
        </w:r>
        <w:r w:rsidR="1FFDC7C4" w:rsidRPr="6D955DC5" w:rsidDel="00711ED3">
          <w:rPr>
            <w:rFonts w:ascii="Arial" w:hAnsi="Arial" w:cs="Arial"/>
            <w:sz w:val="19"/>
            <w:szCs w:val="19"/>
          </w:rPr>
          <w:delText xml:space="preserve"> (</w:delText>
        </w:r>
        <w:r w:rsidRPr="6D955DC5" w:rsidDel="00711ED3">
          <w:rPr>
            <w:rFonts w:ascii="Arial" w:hAnsi="Arial" w:cs="Arial"/>
            <w:sz w:val="19"/>
            <w:szCs w:val="19"/>
          </w:rPr>
          <w:delText>2006)</w:delText>
        </w:r>
        <w:r w:rsidR="00BA5C44"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provided insights into residential property investments in Switzerland and the Netherlands, emphasizing the potential for diversification and stable returns within institutional portfolios.</w:delText>
        </w:r>
        <w:r w:rsidR="4D32AE9A" w:rsidRPr="6D955DC5" w:rsidDel="00711ED3">
          <w:rPr>
            <w:rFonts w:ascii="Arial" w:hAnsi="Arial" w:cs="Arial"/>
            <w:w w:val="105"/>
            <w:sz w:val="19"/>
            <w:szCs w:val="19"/>
          </w:rPr>
          <w:delText xml:space="preserve"> </w:delText>
        </w:r>
        <w:r w:rsidR="4794EC13" w:rsidRPr="6D955DC5" w:rsidDel="00711ED3">
          <w:rPr>
            <w:rFonts w:ascii="Arial" w:hAnsi="Arial" w:cs="Arial"/>
            <w:w w:val="105"/>
            <w:sz w:val="19"/>
            <w:szCs w:val="19"/>
          </w:rPr>
          <w:delText xml:space="preserve">Despite these contributions, the focus remains predominantly on residential property rather than on </w:delText>
        </w:r>
        <w:r w:rsidR="09752DE4" w:rsidRPr="6D955DC5" w:rsidDel="00711ED3">
          <w:rPr>
            <w:rFonts w:ascii="Arial" w:hAnsi="Arial" w:cs="Arial"/>
            <w:w w:val="105"/>
            <w:sz w:val="19"/>
            <w:szCs w:val="19"/>
          </w:rPr>
          <w:delText>RE</w:delText>
        </w:r>
        <w:r w:rsidR="4794EC13" w:rsidRPr="6D955DC5" w:rsidDel="00711ED3">
          <w:rPr>
            <w:rFonts w:ascii="Arial" w:hAnsi="Arial" w:cs="Arial"/>
            <w:w w:val="105"/>
            <w:sz w:val="19"/>
            <w:szCs w:val="19"/>
          </w:rPr>
          <w:delText xml:space="preserve"> funds as a broader category.</w:delText>
        </w:r>
      </w:del>
    </w:p>
    <w:p w14:paraId="47D7E3F3" w14:textId="68424AAC" w:rsidR="00890C77" w:rsidRPr="00A92BD8" w:rsidDel="00711ED3" w:rsidRDefault="4794EC13" w:rsidP="6D955DC5">
      <w:pPr>
        <w:pStyle w:val="NormalWeb"/>
        <w:spacing w:before="0" w:beforeAutospacing="0" w:after="120" w:afterAutospacing="0"/>
        <w:jc w:val="both"/>
        <w:rPr>
          <w:del w:id="286" w:author="Author"/>
          <w:rFonts w:ascii="Arial" w:hAnsi="Arial" w:cs="Arial"/>
          <w:w w:val="105"/>
          <w:sz w:val="19"/>
          <w:szCs w:val="19"/>
        </w:rPr>
      </w:pPr>
      <w:del w:id="287" w:author="Author">
        <w:r w:rsidRPr="6D955DC5" w:rsidDel="00711ED3">
          <w:rPr>
            <w:rFonts w:ascii="Arial" w:hAnsi="Arial" w:cs="Arial"/>
            <w:w w:val="105"/>
            <w:sz w:val="19"/>
            <w:szCs w:val="19"/>
          </w:rPr>
          <w:delText xml:space="preserve">The relative scarcity of academic research </w:delText>
        </w:r>
        <w:r w:rsidR="5E167370" w:rsidRPr="6D955DC5" w:rsidDel="00711ED3">
          <w:rPr>
            <w:rFonts w:ascii="Arial" w:hAnsi="Arial" w:cs="Arial"/>
            <w:w w:val="105"/>
            <w:sz w:val="19"/>
            <w:szCs w:val="19"/>
          </w:rPr>
          <w:delText>concerning</w:delText>
        </w:r>
        <w:r w:rsidR="0AFDAEA0" w:rsidRPr="6D955DC5" w:rsidDel="00711ED3">
          <w:rPr>
            <w:rFonts w:ascii="Arial" w:hAnsi="Arial" w:cs="Arial"/>
            <w:w w:val="105"/>
            <w:sz w:val="19"/>
            <w:szCs w:val="19"/>
          </w:rPr>
          <w:delText xml:space="preserve"> </w:delText>
        </w:r>
        <w:r w:rsidR="78193436" w:rsidRPr="6D955DC5" w:rsidDel="00711ED3">
          <w:rPr>
            <w:rFonts w:ascii="Arial" w:hAnsi="Arial" w:cs="Arial"/>
            <w:w w:val="105"/>
            <w:sz w:val="19"/>
            <w:szCs w:val="19"/>
          </w:rPr>
          <w:delText xml:space="preserve">the </w:delText>
        </w:r>
        <w:r w:rsidR="0AFDAEA0" w:rsidRPr="6D955DC5" w:rsidDel="00711ED3">
          <w:rPr>
            <w:rFonts w:ascii="Arial" w:hAnsi="Arial" w:cs="Arial"/>
            <w:w w:val="105"/>
            <w:sz w:val="19"/>
            <w:szCs w:val="19"/>
          </w:rPr>
          <w:delText xml:space="preserve">unique </w:delText>
        </w:r>
        <w:r w:rsidR="1A12BFA5" w:rsidRPr="6D955DC5" w:rsidDel="00711ED3">
          <w:rPr>
            <w:rFonts w:ascii="Arial" w:hAnsi="Arial" w:cs="Arial"/>
            <w:w w:val="105"/>
            <w:sz w:val="19"/>
            <w:szCs w:val="19"/>
          </w:rPr>
          <w:delText>characteristics</w:delText>
        </w:r>
        <w:r w:rsidR="0AFDAEA0" w:rsidRPr="6D955DC5" w:rsidDel="00711ED3">
          <w:rPr>
            <w:rFonts w:ascii="Arial" w:hAnsi="Arial" w:cs="Arial"/>
            <w:w w:val="105"/>
            <w:sz w:val="19"/>
            <w:szCs w:val="19"/>
          </w:rPr>
          <w:delText xml:space="preserve"> and performance</w:delText>
        </w:r>
        <w:r w:rsidRPr="6D955DC5" w:rsidDel="00711ED3">
          <w:rPr>
            <w:rFonts w:ascii="Arial" w:hAnsi="Arial" w:cs="Arial"/>
            <w:w w:val="105"/>
            <w:sz w:val="19"/>
            <w:szCs w:val="19"/>
          </w:rPr>
          <w:delText xml:space="preserve"> </w:delText>
        </w:r>
        <w:r w:rsidR="78193436" w:rsidRPr="6D955DC5" w:rsidDel="00711ED3">
          <w:rPr>
            <w:rFonts w:ascii="Arial" w:hAnsi="Arial" w:cs="Arial"/>
            <w:w w:val="105"/>
            <w:sz w:val="19"/>
            <w:szCs w:val="19"/>
          </w:rPr>
          <w:delText xml:space="preserve">of Swiss RE funds </w:delText>
        </w:r>
        <w:r w:rsidRPr="6D955DC5" w:rsidDel="00711ED3">
          <w:rPr>
            <w:rFonts w:ascii="Arial" w:hAnsi="Arial" w:cs="Arial"/>
            <w:w w:val="105"/>
            <w:sz w:val="19"/>
            <w:szCs w:val="19"/>
          </w:rPr>
          <w:delText>points to a significant gap in the literature. Th</w:delText>
        </w:r>
        <w:r w:rsidR="4EF4ADF3" w:rsidRPr="6D955DC5" w:rsidDel="00711ED3">
          <w:rPr>
            <w:rFonts w:ascii="Arial" w:hAnsi="Arial" w:cs="Arial"/>
            <w:w w:val="105"/>
            <w:sz w:val="19"/>
            <w:szCs w:val="19"/>
          </w:rPr>
          <w:delText>e</w:delText>
        </w:r>
        <w:r w:rsidRPr="6D955DC5" w:rsidDel="00711ED3">
          <w:rPr>
            <w:rFonts w:ascii="Arial" w:hAnsi="Arial" w:cs="Arial"/>
            <w:w w:val="105"/>
            <w:sz w:val="19"/>
            <w:szCs w:val="19"/>
          </w:rPr>
          <w:delText xml:space="preserve"> lack of comprehensive studies on Swiss </w:delText>
        </w:r>
        <w:r w:rsidR="5DB10550" w:rsidRPr="6D955DC5" w:rsidDel="00711ED3">
          <w:rPr>
            <w:rFonts w:ascii="Arial" w:hAnsi="Arial" w:cs="Arial"/>
            <w:w w:val="105"/>
            <w:sz w:val="19"/>
            <w:szCs w:val="19"/>
          </w:rPr>
          <w:delText xml:space="preserve">RE </w:delText>
        </w:r>
        <w:r w:rsidRPr="6D955DC5" w:rsidDel="00711ED3">
          <w:rPr>
            <w:rFonts w:ascii="Arial" w:hAnsi="Arial" w:cs="Arial"/>
            <w:w w:val="105"/>
            <w:sz w:val="19"/>
            <w:szCs w:val="19"/>
          </w:rPr>
          <w:delText>funds leaves a considerable opportunity to explore and provide a more detailed understanding of their performance in relation to market conditions,</w:delText>
        </w:r>
        <w:r w:rsidR="2C31C812" w:rsidRPr="6D955DC5" w:rsidDel="00711ED3">
          <w:rPr>
            <w:rFonts w:ascii="Arial" w:hAnsi="Arial" w:cs="Arial"/>
            <w:w w:val="105"/>
            <w:sz w:val="19"/>
            <w:szCs w:val="19"/>
          </w:rPr>
          <w:delText xml:space="preserve"> </w:delText>
        </w:r>
        <w:r w:rsidR="19B04287" w:rsidRPr="6D955DC5" w:rsidDel="00711ED3">
          <w:rPr>
            <w:rFonts w:ascii="Arial" w:hAnsi="Arial" w:cs="Arial"/>
            <w:w w:val="105"/>
            <w:sz w:val="19"/>
            <w:szCs w:val="19"/>
          </w:rPr>
          <w:delText>geographic significance</w:delText>
        </w:r>
        <w:r w:rsidR="498ED85C" w:rsidRPr="6D955DC5" w:rsidDel="00711ED3">
          <w:rPr>
            <w:rFonts w:ascii="Arial" w:hAnsi="Arial" w:cs="Arial"/>
            <w:w w:val="105"/>
            <w:sz w:val="19"/>
            <w:szCs w:val="19"/>
          </w:rPr>
          <w:delText>,</w:delText>
        </w:r>
        <w:r w:rsidR="19B04287"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and fund-specific characteristics.</w:delText>
        </w:r>
      </w:del>
    </w:p>
    <w:p w14:paraId="6F851AA7" w14:textId="5C293770" w:rsidR="008A4ED0" w:rsidRPr="002C5500" w:rsidDel="00711ED3" w:rsidRDefault="79BAFF60" w:rsidP="6D955DC5">
      <w:pPr>
        <w:spacing w:after="120"/>
        <w:jc w:val="both"/>
        <w:rPr>
          <w:del w:id="288" w:author="Author"/>
          <w:rFonts w:ascii="Arial" w:eastAsia="Times New Roman" w:hAnsi="Arial" w:cs="Arial"/>
          <w:w w:val="105"/>
          <w:sz w:val="16"/>
          <w:szCs w:val="16"/>
          <w:lang w:eastAsia="de-CH"/>
        </w:rPr>
      </w:pPr>
      <w:del w:id="289" w:author="Author">
        <w:r w:rsidRPr="6D955DC5" w:rsidDel="00711ED3">
          <w:rPr>
            <w:rFonts w:ascii="Arial" w:hAnsi="Arial" w:cs="Arial"/>
            <w:b/>
            <w:bCs/>
            <w:w w:val="105"/>
            <w:sz w:val="19"/>
            <w:szCs w:val="19"/>
          </w:rPr>
          <w:delText>Research Gap 1</w:delText>
        </w:r>
        <w:r w:rsidRPr="6D955DC5" w:rsidDel="00711ED3">
          <w:rPr>
            <w:rFonts w:ascii="Arial" w:hAnsi="Arial" w:cs="Arial"/>
            <w:w w:val="105"/>
            <w:sz w:val="19"/>
            <w:szCs w:val="19"/>
          </w:rPr>
          <w:delText xml:space="preserve">: </w:delText>
        </w:r>
        <w:r w:rsidR="5F5A0B95" w:rsidRPr="6D955DC5" w:rsidDel="00711ED3">
          <w:rPr>
            <w:rFonts w:ascii="Arial" w:hAnsi="Arial" w:cs="Arial"/>
            <w:w w:val="105"/>
            <w:sz w:val="19"/>
            <w:szCs w:val="19"/>
          </w:rPr>
          <w:delText xml:space="preserve">Swiss </w:delText>
        </w:r>
        <w:r w:rsidR="09752DE4" w:rsidRPr="6D955DC5" w:rsidDel="00711ED3">
          <w:rPr>
            <w:rFonts w:ascii="Arial" w:hAnsi="Arial" w:cs="Arial"/>
            <w:w w:val="105"/>
            <w:sz w:val="19"/>
            <w:szCs w:val="19"/>
          </w:rPr>
          <w:delText>RE</w:delText>
        </w:r>
        <w:r w:rsidR="5F5A0B95" w:rsidRPr="6D955DC5" w:rsidDel="00711ED3">
          <w:rPr>
            <w:rFonts w:ascii="Arial" w:hAnsi="Arial" w:cs="Arial"/>
            <w:w w:val="105"/>
            <w:sz w:val="19"/>
            <w:szCs w:val="19"/>
          </w:rPr>
          <w:delText xml:space="preserve"> funds </w:delText>
        </w:r>
        <w:r w:rsidR="44D2D741" w:rsidRPr="6D955DC5" w:rsidDel="00711ED3">
          <w:rPr>
            <w:rFonts w:ascii="Arial" w:hAnsi="Arial" w:cs="Arial"/>
            <w:w w:val="105"/>
            <w:sz w:val="19"/>
            <w:szCs w:val="19"/>
          </w:rPr>
          <w:delText>hold</w:delText>
        </w:r>
        <w:r w:rsidR="5F5A0B95" w:rsidRPr="6D955DC5" w:rsidDel="00711ED3">
          <w:rPr>
            <w:rFonts w:ascii="Arial" w:hAnsi="Arial" w:cs="Arial"/>
            <w:w w:val="105"/>
            <w:sz w:val="19"/>
            <w:szCs w:val="19"/>
          </w:rPr>
          <w:delText xml:space="preserve"> a significant share of the national </w:delText>
        </w:r>
        <w:r w:rsidR="09752DE4" w:rsidRPr="6D955DC5" w:rsidDel="00711ED3">
          <w:rPr>
            <w:rFonts w:ascii="Arial" w:hAnsi="Arial" w:cs="Arial"/>
            <w:w w:val="105"/>
            <w:sz w:val="19"/>
            <w:szCs w:val="19"/>
          </w:rPr>
          <w:delText>RE</w:delText>
        </w:r>
        <w:r w:rsidR="5F5A0B95" w:rsidRPr="6D955DC5" w:rsidDel="00711ED3">
          <w:rPr>
            <w:rFonts w:ascii="Arial" w:hAnsi="Arial" w:cs="Arial"/>
            <w:w w:val="105"/>
            <w:sz w:val="19"/>
            <w:szCs w:val="19"/>
          </w:rPr>
          <w:delText xml:space="preserve"> market</w:delText>
        </w:r>
        <w:r w:rsidR="553C0860" w:rsidRPr="6D955DC5" w:rsidDel="00711ED3">
          <w:rPr>
            <w:rFonts w:ascii="Arial" w:hAnsi="Arial" w:cs="Arial"/>
            <w:w w:val="105"/>
            <w:sz w:val="19"/>
            <w:szCs w:val="19"/>
          </w:rPr>
          <w:delText>, y</w:delText>
        </w:r>
        <w:r w:rsidR="5F5A0B95" w:rsidRPr="6D955DC5" w:rsidDel="00711ED3">
          <w:rPr>
            <w:rFonts w:ascii="Arial" w:hAnsi="Arial" w:cs="Arial"/>
            <w:w w:val="105"/>
            <w:sz w:val="19"/>
            <w:szCs w:val="19"/>
          </w:rPr>
          <w:delText>et</w:delText>
        </w:r>
        <w:r w:rsidR="553C0860" w:rsidRPr="6D955DC5" w:rsidDel="00711ED3">
          <w:rPr>
            <w:rFonts w:ascii="Arial" w:hAnsi="Arial" w:cs="Arial"/>
            <w:w w:val="105"/>
            <w:sz w:val="19"/>
            <w:szCs w:val="19"/>
          </w:rPr>
          <w:delText xml:space="preserve"> </w:delText>
        </w:r>
        <w:r w:rsidR="06B4716C" w:rsidRPr="6D955DC5" w:rsidDel="00711ED3">
          <w:rPr>
            <w:rFonts w:ascii="Arial" w:hAnsi="Arial" w:cs="Arial"/>
            <w:w w:val="105"/>
            <w:sz w:val="19"/>
            <w:szCs w:val="19"/>
          </w:rPr>
          <w:delText xml:space="preserve">they lack </w:delText>
        </w:r>
        <w:r w:rsidR="553C0860" w:rsidRPr="6D955DC5" w:rsidDel="00711ED3">
          <w:rPr>
            <w:rFonts w:ascii="Arial" w:hAnsi="Arial" w:cs="Arial"/>
            <w:w w:val="105"/>
            <w:sz w:val="19"/>
            <w:szCs w:val="19"/>
          </w:rPr>
          <w:delText>detailed</w:delText>
        </w:r>
        <w:r w:rsidR="06B4716C" w:rsidRPr="6D955DC5" w:rsidDel="00711ED3">
          <w:rPr>
            <w:rFonts w:ascii="Arial" w:hAnsi="Arial" w:cs="Arial"/>
            <w:w w:val="105"/>
            <w:sz w:val="19"/>
            <w:szCs w:val="19"/>
          </w:rPr>
          <w:delText xml:space="preserve"> and</w:delText>
        </w:r>
        <w:r w:rsidR="553C0860" w:rsidRPr="6D955DC5" w:rsidDel="00711ED3">
          <w:rPr>
            <w:rFonts w:ascii="Arial" w:hAnsi="Arial" w:cs="Arial"/>
            <w:w w:val="105"/>
            <w:sz w:val="19"/>
            <w:szCs w:val="19"/>
          </w:rPr>
          <w:delText xml:space="preserve"> </w:delText>
        </w:r>
        <w:r w:rsidR="4C0577A1" w:rsidRPr="6D955DC5" w:rsidDel="00711ED3">
          <w:rPr>
            <w:rFonts w:ascii="Arial" w:hAnsi="Arial" w:cs="Arial"/>
            <w:w w:val="105"/>
            <w:sz w:val="19"/>
            <w:szCs w:val="19"/>
          </w:rPr>
          <w:delText xml:space="preserve">consolidated </w:delText>
        </w:r>
        <w:r w:rsidR="553C0860" w:rsidRPr="6D955DC5" w:rsidDel="00711ED3">
          <w:rPr>
            <w:rFonts w:ascii="Arial" w:hAnsi="Arial" w:cs="Arial"/>
            <w:w w:val="105"/>
            <w:sz w:val="19"/>
            <w:szCs w:val="19"/>
          </w:rPr>
          <w:delText xml:space="preserve">information on </w:delText>
        </w:r>
        <w:r w:rsidR="06B4716C" w:rsidRPr="6D955DC5" w:rsidDel="00711ED3">
          <w:rPr>
            <w:rFonts w:ascii="Arial" w:hAnsi="Arial" w:cs="Arial"/>
            <w:w w:val="105"/>
            <w:sz w:val="19"/>
            <w:szCs w:val="19"/>
          </w:rPr>
          <w:delText>critical aspects such as</w:delText>
        </w:r>
        <w:r w:rsidR="553C0860" w:rsidRPr="6D955DC5" w:rsidDel="00711ED3">
          <w:rPr>
            <w:rFonts w:ascii="Arial" w:hAnsi="Arial" w:cs="Arial"/>
            <w:w w:val="105"/>
            <w:sz w:val="19"/>
            <w:szCs w:val="19"/>
          </w:rPr>
          <w:delText xml:space="preserve"> building stock, geographic distribution, building conditions, and renovation efforts</w:delText>
        </w:r>
        <w:r w:rsidR="06B4716C" w:rsidRPr="6D955DC5" w:rsidDel="00711ED3">
          <w:rPr>
            <w:rFonts w:ascii="Arial" w:hAnsi="Arial" w:cs="Arial"/>
            <w:w w:val="105"/>
            <w:sz w:val="19"/>
            <w:szCs w:val="19"/>
          </w:rPr>
          <w:delText>. Th</w:delText>
        </w:r>
        <w:r w:rsidR="66BFCA91" w:rsidRPr="6D955DC5" w:rsidDel="00711ED3">
          <w:rPr>
            <w:rFonts w:ascii="Arial" w:hAnsi="Arial" w:cs="Arial"/>
            <w:w w:val="105"/>
            <w:sz w:val="19"/>
            <w:szCs w:val="19"/>
          </w:rPr>
          <w:delText>e</w:delText>
        </w:r>
        <w:r w:rsidR="06B4716C" w:rsidRPr="6D955DC5" w:rsidDel="00711ED3">
          <w:rPr>
            <w:rFonts w:ascii="Arial" w:hAnsi="Arial" w:cs="Arial"/>
            <w:w w:val="105"/>
            <w:sz w:val="19"/>
            <w:szCs w:val="19"/>
          </w:rPr>
          <w:delText xml:space="preserve"> absence of comprehensive data creates challenges</w:delText>
        </w:r>
        <w:r w:rsidR="5F5A0B95" w:rsidRPr="6D955DC5" w:rsidDel="00711ED3">
          <w:rPr>
            <w:rFonts w:ascii="Arial" w:hAnsi="Arial" w:cs="Arial"/>
            <w:w w:val="105"/>
            <w:sz w:val="19"/>
            <w:szCs w:val="19"/>
          </w:rPr>
          <w:delText xml:space="preserve"> for </w:delText>
        </w:r>
        <w:r w:rsidR="2EC06193" w:rsidRPr="6D955DC5" w:rsidDel="00711ED3">
          <w:rPr>
            <w:rFonts w:ascii="Arial" w:hAnsi="Arial" w:cs="Arial"/>
            <w:w w:val="105"/>
            <w:sz w:val="19"/>
            <w:szCs w:val="19"/>
          </w:rPr>
          <w:delText xml:space="preserve">institutional </w:delText>
        </w:r>
        <w:r w:rsidR="5F5A0B95" w:rsidRPr="6D955DC5" w:rsidDel="00711ED3">
          <w:rPr>
            <w:rFonts w:ascii="Arial" w:hAnsi="Arial" w:cs="Arial"/>
            <w:w w:val="105"/>
            <w:sz w:val="19"/>
            <w:szCs w:val="19"/>
          </w:rPr>
          <w:delText>asset allocators</w:delText>
        </w:r>
        <w:r w:rsidR="2EC06193" w:rsidRPr="6D955DC5" w:rsidDel="00711ED3">
          <w:rPr>
            <w:rFonts w:ascii="Arial" w:hAnsi="Arial" w:cs="Arial"/>
            <w:w w:val="105"/>
            <w:sz w:val="19"/>
            <w:szCs w:val="19"/>
          </w:rPr>
          <w:delText xml:space="preserve">, who require standardized </w:delText>
        </w:r>
        <w:r w:rsidR="303A15C5" w:rsidRPr="6D955DC5" w:rsidDel="00711ED3">
          <w:rPr>
            <w:rFonts w:ascii="Arial" w:hAnsi="Arial" w:cs="Arial"/>
            <w:w w:val="105"/>
            <w:sz w:val="19"/>
            <w:szCs w:val="19"/>
          </w:rPr>
          <w:delText xml:space="preserve">benchmarks and </w:delText>
        </w:r>
        <w:r w:rsidR="06B4716C" w:rsidRPr="6D955DC5" w:rsidDel="00711ED3">
          <w:rPr>
            <w:rFonts w:ascii="Arial" w:hAnsi="Arial" w:cs="Arial"/>
            <w:w w:val="105"/>
            <w:sz w:val="19"/>
            <w:szCs w:val="19"/>
          </w:rPr>
          <w:delText xml:space="preserve">detailed </w:delText>
        </w:r>
        <w:r w:rsidR="303A15C5" w:rsidRPr="6D955DC5" w:rsidDel="00711ED3">
          <w:rPr>
            <w:rFonts w:ascii="Arial" w:hAnsi="Arial" w:cs="Arial"/>
            <w:w w:val="105"/>
            <w:sz w:val="19"/>
            <w:szCs w:val="19"/>
          </w:rPr>
          <w:delText xml:space="preserve">comparability between funds to make informed decisions. </w:delText>
        </w:r>
        <w:r w:rsidR="06B4716C" w:rsidRPr="6D955DC5" w:rsidDel="00711ED3">
          <w:rPr>
            <w:rFonts w:ascii="Arial" w:hAnsi="Arial" w:cs="Arial"/>
            <w:w w:val="105"/>
            <w:sz w:val="19"/>
            <w:szCs w:val="19"/>
          </w:rPr>
          <w:delText xml:space="preserve">The inconsistent reporting and lack of uniform data on </w:delText>
        </w:r>
        <w:r w:rsidR="2988EB96" w:rsidRPr="6D955DC5" w:rsidDel="00711ED3">
          <w:rPr>
            <w:rFonts w:ascii="Arial" w:hAnsi="Arial" w:cs="Arial"/>
            <w:w w:val="105"/>
            <w:sz w:val="19"/>
            <w:szCs w:val="19"/>
          </w:rPr>
          <w:delText>key</w:delText>
        </w:r>
        <w:r w:rsidR="06B4716C" w:rsidRPr="6D955DC5" w:rsidDel="00711ED3">
          <w:rPr>
            <w:rFonts w:ascii="Arial" w:hAnsi="Arial" w:cs="Arial"/>
            <w:w w:val="105"/>
            <w:sz w:val="19"/>
            <w:szCs w:val="19"/>
          </w:rPr>
          <w:delText xml:space="preserve"> metrics limit transparency and impede a clear understanding of fund performance and asset quality across the market.</w:delText>
        </w:r>
      </w:del>
    </w:p>
    <w:p w14:paraId="2085BF87" w14:textId="2DEDD575" w:rsidR="000704E4" w:rsidRPr="00040B10" w:rsidDel="00711ED3" w:rsidRDefault="4F45CACD" w:rsidP="6D955DC5">
      <w:pPr>
        <w:pStyle w:val="Heading1"/>
        <w:numPr>
          <w:ilvl w:val="1"/>
          <w:numId w:val="1"/>
        </w:numPr>
        <w:spacing w:before="240" w:after="180"/>
        <w:ind w:left="1434" w:hanging="357"/>
        <w:jc w:val="both"/>
        <w:rPr>
          <w:del w:id="290" w:author="Author"/>
          <w:color w:val="auto"/>
        </w:rPr>
      </w:pPr>
      <w:del w:id="291" w:author="Author">
        <w:r w:rsidRPr="6D955DC5" w:rsidDel="00711ED3">
          <w:rPr>
            <w:color w:val="auto"/>
          </w:rPr>
          <w:delText>Geographic Diversification: Home Bias or Home Advantage</w:delText>
        </w:r>
      </w:del>
    </w:p>
    <w:p w14:paraId="6564525D" w14:textId="7C7E5ADD" w:rsidR="00CE04BE" w:rsidRPr="00A6574E" w:rsidDel="00711ED3" w:rsidRDefault="72B132EB" w:rsidP="00BA105D">
      <w:pPr>
        <w:spacing w:after="120"/>
        <w:jc w:val="both"/>
        <w:rPr>
          <w:del w:id="292" w:author="Author"/>
          <w:rFonts w:ascii="Arial" w:hAnsi="Arial" w:cs="Arial"/>
          <w:color w:val="00B050"/>
          <w:w w:val="105"/>
          <w:sz w:val="19"/>
          <w:szCs w:val="19"/>
        </w:rPr>
      </w:pPr>
      <w:del w:id="293" w:author="Author">
        <w:r w:rsidRPr="00A6574E" w:rsidDel="00711ED3">
          <w:rPr>
            <w:rFonts w:ascii="Arial" w:hAnsi="Arial" w:cs="Arial"/>
            <w:color w:val="00B050"/>
            <w:w w:val="105"/>
            <w:sz w:val="19"/>
            <w:szCs w:val="19"/>
          </w:rPr>
          <w:delText>Diversification is a fundamental concept in portfolio management, designed to mitigate risks</w:delText>
        </w:r>
        <w:r w:rsidR="00CE04BE" w:rsidRPr="00A6574E" w:rsidDel="00711ED3">
          <w:rPr>
            <w:rFonts w:ascii="Arial" w:hAnsi="Arial" w:cs="Arial"/>
            <w:color w:val="00B050"/>
            <w:w w:val="105"/>
            <w:sz w:val="19"/>
            <w:szCs w:val="19"/>
          </w:rPr>
          <w:delText>, reduce earnings volatility</w:delText>
        </w:r>
        <w:r w:rsidRPr="00A6574E" w:rsidDel="00711ED3">
          <w:rPr>
            <w:rFonts w:ascii="Arial" w:hAnsi="Arial" w:cs="Arial"/>
            <w:color w:val="00B050"/>
            <w:w w:val="105"/>
            <w:sz w:val="19"/>
            <w:szCs w:val="19"/>
          </w:rPr>
          <w:delText xml:space="preserve"> and optimize returns by distributing across various</w:delText>
        </w:r>
        <w:r w:rsidR="00CE04BE" w:rsidRPr="00A6574E" w:rsidDel="00711ED3">
          <w:rPr>
            <w:rFonts w:ascii="Arial" w:hAnsi="Arial" w:cs="Arial"/>
            <w:color w:val="00B050"/>
            <w:w w:val="105"/>
            <w:sz w:val="19"/>
            <w:szCs w:val="19"/>
          </w:rPr>
          <w:delText xml:space="preserve">, ideally uncorrelated, </w:delText>
        </w:r>
        <w:r w:rsidRPr="00A6574E" w:rsidDel="00711ED3">
          <w:rPr>
            <w:rFonts w:ascii="Arial" w:hAnsi="Arial" w:cs="Arial"/>
            <w:color w:val="00B050"/>
            <w:w w:val="105"/>
            <w:sz w:val="19"/>
            <w:szCs w:val="19"/>
          </w:rPr>
          <w:delText>assets</w:delText>
        </w:r>
        <w:r w:rsidR="00CE04BE" w:rsidRPr="00A6574E" w:rsidDel="00711ED3">
          <w:rPr>
            <w:rFonts w:ascii="Arial" w:hAnsi="Arial" w:cs="Arial"/>
            <w:color w:val="00B050"/>
            <w:w w:val="105"/>
            <w:sz w:val="19"/>
            <w:szCs w:val="19"/>
          </w:rPr>
          <w:delText xml:space="preserve"> </w:delText>
        </w:r>
        <w:r w:rsidR="00CE04BE" w:rsidRPr="00A6574E"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{"citationID":"vib8OooE","properties":{"formattedCitation":"(Markowitz, 1952)","plainCitation":"(Markowitz, 1952)","noteIndex":0},"citationItems":[{"id":"Olmq61Bm/cgMotmuJ","uris":["http://zotero.org/users/373932/items/SMD2E77H"],"itemData":{"id":1069,"type":"article-journal","container-title":"The Journal of Finance","DOI":"10.1111/j.1540-6261.1952.tb01525.x","ISSN":"1540-6261","issue":"1","journalAbbreviation":"The Journal of Finance","page":"77-91","title":"Portfolio Selection","volume":"7","author":[{"family":"Markowitz","given":"Harry"}],"issued":{"date-parts":[["1952"]]}}}],"schema":"https://github.com/citation-style-language/schema/raw/master/csl-citation.json"} </w:delInstrText>
        </w:r>
        <w:r w:rsidR="00CE04BE" w:rsidRPr="00A6574E" w:rsidDel="00711ED3">
          <w:rPr>
            <w:rFonts w:ascii="Arial" w:hAnsi="Arial" w:cs="Arial"/>
            <w:color w:val="00B050"/>
            <w:w w:val="105"/>
            <w:sz w:val="19"/>
            <w:szCs w:val="19"/>
          </w:rPr>
          <w:fldChar w:fldCharType="separate"/>
        </w:r>
        <w:r w:rsidR="00CE04BE" w:rsidRPr="00A6574E" w:rsidDel="00711ED3">
          <w:rPr>
            <w:rFonts w:ascii="Arial" w:hAnsi="Arial" w:cs="Arial"/>
            <w:color w:val="00B050"/>
            <w:w w:val="105"/>
            <w:sz w:val="19"/>
            <w:szCs w:val="19"/>
          </w:rPr>
          <w:delText>(Markowitz, 1952)</w:delText>
        </w:r>
        <w:r w:rsidR="00CE04BE" w:rsidRPr="00A6574E" w:rsidDel="00711ED3">
          <w:rPr>
            <w:rFonts w:ascii="Arial" w:hAnsi="Arial" w:cs="Arial"/>
            <w:color w:val="00B050"/>
            <w:w w:val="105"/>
            <w:sz w:val="19"/>
            <w:szCs w:val="19"/>
          </w:rPr>
          <w:fldChar w:fldCharType="end"/>
        </w:r>
        <w:r w:rsidR="00CE04BE" w:rsidRPr="00A6574E" w:rsidDel="00711ED3">
          <w:rPr>
            <w:rFonts w:ascii="Arial" w:hAnsi="Arial" w:cs="Arial"/>
            <w:color w:val="00B050"/>
            <w:w w:val="105"/>
            <w:sz w:val="19"/>
            <w:szCs w:val="19"/>
          </w:rPr>
          <w:delText xml:space="preserve">. </w:delText>
        </w:r>
        <w:r w:rsidR="007667F7" w:rsidRPr="00A6574E" w:rsidDel="00711ED3">
          <w:rPr>
            <w:rFonts w:ascii="Arial" w:hAnsi="Arial" w:cs="Arial"/>
            <w:color w:val="00B050"/>
            <w:w w:val="105"/>
            <w:sz w:val="19"/>
            <w:szCs w:val="19"/>
          </w:rPr>
          <w:delText>Geographic diversification, whether domestic or international,</w:delText>
        </w:r>
        <w:r w:rsidR="00CE04BE" w:rsidRPr="00A6574E" w:rsidDel="00711ED3">
          <w:rPr>
            <w:rFonts w:ascii="Arial" w:hAnsi="Arial" w:cs="Arial"/>
            <w:color w:val="00B050"/>
            <w:w w:val="105"/>
            <w:sz w:val="19"/>
            <w:szCs w:val="19"/>
          </w:rPr>
          <w:delText xml:space="preserve"> is </w:delText>
        </w:r>
        <w:r w:rsidR="008569E5" w:rsidRPr="00A6574E" w:rsidDel="00711ED3">
          <w:rPr>
            <w:rFonts w:ascii="Arial" w:hAnsi="Arial" w:cs="Arial"/>
            <w:color w:val="00B050"/>
            <w:w w:val="105"/>
            <w:sz w:val="19"/>
            <w:szCs w:val="19"/>
          </w:rPr>
          <w:delText xml:space="preserve">often </w:delText>
        </w:r>
        <w:r w:rsidR="00CE04BE" w:rsidRPr="00A6574E" w:rsidDel="00711ED3">
          <w:rPr>
            <w:rFonts w:ascii="Arial" w:hAnsi="Arial" w:cs="Arial"/>
            <w:color w:val="00B050"/>
            <w:w w:val="105"/>
            <w:sz w:val="19"/>
            <w:szCs w:val="19"/>
          </w:rPr>
          <w:delText xml:space="preserve">believed to provide benefits </w:delText>
        </w:r>
        <w:r w:rsidR="00CA250E" w:rsidRPr="00A6574E" w:rsidDel="00711ED3">
          <w:rPr>
            <w:rFonts w:ascii="Arial" w:hAnsi="Arial" w:cs="Arial"/>
            <w:color w:val="00B050"/>
            <w:w w:val="105"/>
            <w:sz w:val="19"/>
            <w:szCs w:val="19"/>
          </w:rPr>
          <w:delText xml:space="preserve">such as </w:delText>
        </w:r>
        <w:r w:rsidR="007667F7" w:rsidRPr="00A6574E" w:rsidDel="00711ED3">
          <w:rPr>
            <w:rFonts w:ascii="Arial" w:hAnsi="Arial" w:cs="Arial"/>
            <w:color w:val="00B050"/>
            <w:w w:val="105"/>
            <w:sz w:val="19"/>
            <w:szCs w:val="19"/>
          </w:rPr>
          <w:delText>risk reduction, market expansion, broader access to investment opportunities, and portfolio optimization.</w:delText>
        </w:r>
        <w:r w:rsidR="00BA105D" w:rsidRPr="00A6574E" w:rsidDel="00711ED3">
          <w:rPr>
            <w:rFonts w:ascii="Arial" w:hAnsi="Arial" w:cs="Arial"/>
            <w:color w:val="00B050"/>
            <w:w w:val="105"/>
            <w:sz w:val="19"/>
            <w:szCs w:val="19"/>
          </w:rPr>
          <w:delText xml:space="preserve"> However, </w:delText>
        </w:r>
        <w:r w:rsidR="00F67FE3" w:rsidRPr="00A6574E" w:rsidDel="00711ED3">
          <w:rPr>
            <w:rFonts w:ascii="Arial" w:hAnsi="Arial" w:cs="Arial"/>
            <w:color w:val="00B050"/>
            <w:w w:val="105"/>
            <w:sz w:val="19"/>
            <w:szCs w:val="19"/>
          </w:rPr>
          <w:delText>empirical</w:delText>
        </w:r>
        <w:r w:rsidR="00BA105D" w:rsidRPr="00A6574E" w:rsidDel="00711ED3">
          <w:rPr>
            <w:rFonts w:ascii="Arial" w:hAnsi="Arial" w:cs="Arial"/>
            <w:color w:val="00B050"/>
            <w:w w:val="105"/>
            <w:sz w:val="19"/>
            <w:szCs w:val="19"/>
          </w:rPr>
          <w:delText xml:space="preserve"> evidence also </w:delText>
        </w:r>
        <w:r w:rsidR="00F67FE3" w:rsidRPr="00A6574E" w:rsidDel="00711ED3">
          <w:rPr>
            <w:rFonts w:ascii="Arial" w:hAnsi="Arial" w:cs="Arial"/>
            <w:color w:val="00B050"/>
            <w:w w:val="105"/>
            <w:sz w:val="19"/>
            <w:szCs w:val="19"/>
          </w:rPr>
          <w:delText xml:space="preserve">indicates </w:delText>
        </w:r>
        <w:r w:rsidR="00BA105D" w:rsidRPr="00A6574E" w:rsidDel="00711ED3">
          <w:rPr>
            <w:rFonts w:ascii="Arial" w:hAnsi="Arial" w:cs="Arial"/>
            <w:color w:val="00B050"/>
            <w:w w:val="105"/>
            <w:sz w:val="19"/>
            <w:szCs w:val="19"/>
          </w:rPr>
          <w:delText xml:space="preserve">that, in case of multinational companies, globally diversified assets and cash flows </w:delText>
        </w:r>
        <w:r w:rsidR="00E05930" w:rsidRPr="00A6574E" w:rsidDel="00711ED3">
          <w:rPr>
            <w:rFonts w:ascii="Arial" w:hAnsi="Arial" w:cs="Arial"/>
            <w:color w:val="00B050"/>
            <w:w w:val="105"/>
            <w:sz w:val="19"/>
            <w:szCs w:val="19"/>
          </w:rPr>
          <w:delText xml:space="preserve">may </w:delText>
        </w:r>
        <w:r w:rsidR="006D5A63" w:rsidRPr="00A6574E" w:rsidDel="00711ED3">
          <w:rPr>
            <w:rFonts w:ascii="Arial" w:hAnsi="Arial" w:cs="Arial"/>
            <w:color w:val="00B050"/>
            <w:w w:val="105"/>
            <w:sz w:val="19"/>
            <w:szCs w:val="19"/>
          </w:rPr>
          <w:delText xml:space="preserve">increase </w:delText>
        </w:r>
        <w:r w:rsidR="00BA105D" w:rsidRPr="00A6574E" w:rsidDel="00711ED3">
          <w:rPr>
            <w:rFonts w:ascii="Arial" w:hAnsi="Arial" w:cs="Arial"/>
            <w:color w:val="00B050"/>
            <w:w w:val="105"/>
            <w:sz w:val="19"/>
            <w:szCs w:val="19"/>
          </w:rPr>
          <w:delText xml:space="preserve">systematic risk </w:delText>
        </w:r>
        <w:r w:rsidR="00BA105D" w:rsidRPr="00A6574E" w:rsidDel="00711ED3">
          <w:rPr>
            <w:rFonts w:ascii="Arial" w:hAnsi="Arial" w:cs="Arial"/>
            <w:color w:val="00B050"/>
            <w:w w:val="105"/>
            <w:sz w:val="19"/>
            <w:szCs w:val="19"/>
          </w:rPr>
          <w:fldChar w:fldCharType="begin"/>
        </w:r>
        <w:r w:rsidR="0013053B" w:rsidRPr="00A6574E" w:rsidDel="00711ED3">
          <w:rPr>
            <w:rFonts w:ascii="Arial" w:hAnsi="Arial" w:cs="Arial"/>
            <w:color w:val="00B050"/>
            <w:w w:val="105"/>
            <w:sz w:val="19"/>
            <w:szCs w:val="19"/>
          </w:rPr>
          <w:delInstrText xml:space="preserve"> ADDIN ZOTERO_ITEM CSL_CITATION {"citationID":"E4HpB2cK","properties":{"formattedCitation":"(Reeb et al., 1998)","plainCitation":"(Reeb et al., 1998)","noteIndex":0},"citationItems":[{"id":3332,"uris":["http://zotero.org/groups/5640945/items/Z2EE5YBQ"],"itemData":{"id":3332,"type":"article-journal","abstract":"Previous literature suggests that multinational firms decrease their systematic risk owing to the diversification benefit of having cash flows in different countries. It is posited in this article that multinational firms may increase their systematic risk owing to an increase in the standard deviation of cash flows from internationalization, which offsets the lower correlation associated with diversification. Evidence of a significant positive relationship between the level of systematic risk in a firm and the degree of that firm's internationalization is presented. This analysis is consistent with observed practitioner usage of higher discount rates in evaluating international projects.","container-title":"Journal of International Business Studies","DOI":"10.1057/palgrave.jibs.8490036","ISSN":"1478-6990","issue":"2","journalAbbreviation":"Journal of International Business Studies","page":"263-279","title":"Systematic Risk of the Multinational Corporation","volume":"29","author":[{"family":"Reeb","given":"David M."},{"family":"Kwok","given":"Chuck C. Y."},{"family":"Baek","given":"H. Young"}],"issued":{"date-parts":[["1998",6,1]]}}}],"schema":"https://github.com/citation-style-language/schema/raw/master/csl-citation.json"} </w:delInstrText>
        </w:r>
        <w:r w:rsidR="00BA105D" w:rsidRPr="00A6574E" w:rsidDel="00711ED3">
          <w:rPr>
            <w:rFonts w:ascii="Arial" w:hAnsi="Arial" w:cs="Arial"/>
            <w:color w:val="00B050"/>
            <w:w w:val="105"/>
            <w:sz w:val="19"/>
            <w:szCs w:val="19"/>
          </w:rPr>
          <w:fldChar w:fldCharType="separate"/>
        </w:r>
        <w:r w:rsidR="00BA105D" w:rsidRPr="6BEA3D67" w:rsidDel="00711ED3">
          <w:rPr>
            <w:rFonts w:ascii="Arial" w:hAnsi="Arial" w:cs="Arial"/>
            <w:color w:val="00B050"/>
            <w:sz w:val="19"/>
            <w:szCs w:val="19"/>
          </w:rPr>
          <w:delText>(Reeb et al., 1998)</w:delText>
        </w:r>
        <w:r w:rsidR="00BA105D" w:rsidRPr="00A6574E" w:rsidDel="00711ED3">
          <w:rPr>
            <w:rFonts w:ascii="Arial" w:hAnsi="Arial" w:cs="Arial"/>
            <w:color w:val="00B050"/>
            <w:w w:val="105"/>
            <w:sz w:val="19"/>
            <w:szCs w:val="19"/>
          </w:rPr>
          <w:fldChar w:fldCharType="end"/>
        </w:r>
        <w:r w:rsidR="00BA105D" w:rsidRPr="00A6574E" w:rsidDel="00711ED3">
          <w:rPr>
            <w:rFonts w:ascii="Arial" w:hAnsi="Arial" w:cs="Arial"/>
            <w:color w:val="00B050"/>
            <w:w w:val="105"/>
            <w:sz w:val="19"/>
            <w:szCs w:val="19"/>
          </w:rPr>
          <w:delText xml:space="preserve">. </w:delText>
        </w:r>
        <w:r w:rsidR="00462238" w:rsidRPr="00A6574E" w:rsidDel="00711ED3">
          <w:rPr>
            <w:rFonts w:ascii="Arial" w:hAnsi="Arial" w:cs="Arial"/>
            <w:color w:val="00B050"/>
            <w:w w:val="105"/>
            <w:sz w:val="19"/>
            <w:szCs w:val="19"/>
          </w:rPr>
          <w:delText>Given the inherent</w:delText>
        </w:r>
        <w:r w:rsidR="007B72F9" w:rsidRPr="00A6574E" w:rsidDel="00711ED3">
          <w:rPr>
            <w:rFonts w:ascii="Arial" w:hAnsi="Arial" w:cs="Arial"/>
            <w:color w:val="00B050"/>
            <w:w w:val="105"/>
            <w:sz w:val="19"/>
            <w:szCs w:val="19"/>
          </w:rPr>
          <w:delText>ly</w:delText>
        </w:r>
        <w:r w:rsidR="00462238" w:rsidRPr="00A6574E" w:rsidDel="00711ED3">
          <w:rPr>
            <w:rFonts w:ascii="Arial" w:hAnsi="Arial" w:cs="Arial"/>
            <w:color w:val="00B050"/>
            <w:w w:val="105"/>
            <w:sz w:val="19"/>
            <w:szCs w:val="19"/>
          </w:rPr>
          <w:delText xml:space="preserve"> local nature of real estate markets, foreign investors may </w:delText>
        </w:r>
        <w:r w:rsidR="00DB5002" w:rsidRPr="00A6574E" w:rsidDel="00711ED3">
          <w:rPr>
            <w:rFonts w:ascii="Arial" w:hAnsi="Arial" w:cs="Arial"/>
            <w:color w:val="00B050"/>
            <w:w w:val="105"/>
            <w:sz w:val="19"/>
            <w:szCs w:val="19"/>
          </w:rPr>
          <w:delText>face</w:delText>
        </w:r>
        <w:r w:rsidR="00462238" w:rsidRPr="00A6574E" w:rsidDel="00711ED3">
          <w:rPr>
            <w:rFonts w:ascii="Arial" w:hAnsi="Arial" w:cs="Arial"/>
            <w:color w:val="00B050"/>
            <w:w w:val="105"/>
            <w:sz w:val="19"/>
            <w:szCs w:val="19"/>
          </w:rPr>
          <w:delText xml:space="preserve"> informational disadvantage</w:delText>
        </w:r>
        <w:r w:rsidR="000F4052" w:rsidRPr="00A6574E" w:rsidDel="00711ED3">
          <w:rPr>
            <w:rFonts w:ascii="Arial" w:hAnsi="Arial" w:cs="Arial"/>
            <w:color w:val="00B050"/>
            <w:w w:val="105"/>
            <w:sz w:val="19"/>
            <w:szCs w:val="19"/>
          </w:rPr>
          <w:delText>s</w:delText>
        </w:r>
        <w:r w:rsidR="00462238" w:rsidRPr="00A6574E" w:rsidDel="00711ED3">
          <w:rPr>
            <w:rFonts w:ascii="Arial" w:hAnsi="Arial" w:cs="Arial"/>
            <w:color w:val="00B050"/>
            <w:w w:val="105"/>
            <w:sz w:val="19"/>
            <w:szCs w:val="19"/>
          </w:rPr>
          <w:delText xml:space="preserve">. </w:delText>
        </w:r>
        <w:r w:rsidR="00BA105D" w:rsidRPr="00A6574E" w:rsidDel="00711ED3">
          <w:rPr>
            <w:rFonts w:ascii="Arial" w:hAnsi="Arial" w:cs="Arial"/>
            <w:color w:val="00B050"/>
            <w:w w:val="105"/>
            <w:sz w:val="19"/>
            <w:szCs w:val="19"/>
          </w:rPr>
          <w:delText xml:space="preserve">Empirical findings on </w:delText>
        </w:r>
        <w:r w:rsidR="00262D1B" w:rsidRPr="00A6574E" w:rsidDel="00711ED3">
          <w:rPr>
            <w:rFonts w:ascii="Arial" w:hAnsi="Arial" w:cs="Arial"/>
            <w:color w:val="00B050"/>
            <w:w w:val="105"/>
            <w:sz w:val="19"/>
            <w:szCs w:val="19"/>
          </w:rPr>
          <w:delText>Real Estate Investment Trusts (</w:delText>
        </w:r>
        <w:r w:rsidR="00BA105D" w:rsidRPr="00A6574E" w:rsidDel="00711ED3">
          <w:rPr>
            <w:rFonts w:ascii="Arial" w:hAnsi="Arial" w:cs="Arial"/>
            <w:color w:val="00B050"/>
            <w:w w:val="105"/>
            <w:sz w:val="19"/>
            <w:szCs w:val="19"/>
          </w:rPr>
          <w:delText>REITs</w:delText>
        </w:r>
        <w:r w:rsidR="00262D1B" w:rsidRPr="00A6574E" w:rsidDel="00711ED3">
          <w:rPr>
            <w:rFonts w:ascii="Arial" w:hAnsi="Arial" w:cs="Arial"/>
            <w:color w:val="00B050"/>
            <w:w w:val="105"/>
            <w:sz w:val="19"/>
            <w:szCs w:val="19"/>
          </w:rPr>
          <w:delText>)</w:delText>
        </w:r>
        <w:r w:rsidR="00BA105D" w:rsidRPr="00A6574E" w:rsidDel="00711ED3">
          <w:rPr>
            <w:rFonts w:ascii="Arial" w:hAnsi="Arial" w:cs="Arial"/>
            <w:color w:val="00B050"/>
            <w:w w:val="105"/>
            <w:sz w:val="19"/>
            <w:szCs w:val="19"/>
          </w:rPr>
          <w:delText xml:space="preserve"> indicate </w:delText>
        </w:r>
        <w:r w:rsidR="00462238" w:rsidRPr="00A6574E" w:rsidDel="00711ED3">
          <w:rPr>
            <w:rFonts w:ascii="Arial" w:hAnsi="Arial" w:cs="Arial"/>
            <w:color w:val="00B050"/>
            <w:w w:val="105"/>
            <w:sz w:val="19"/>
            <w:szCs w:val="19"/>
          </w:rPr>
          <w:delText xml:space="preserve">that </w:delText>
        </w:r>
        <w:r w:rsidR="00BA105D" w:rsidRPr="00A6574E" w:rsidDel="00711ED3">
          <w:rPr>
            <w:rFonts w:ascii="Arial" w:hAnsi="Arial" w:cs="Arial"/>
            <w:color w:val="00B050"/>
            <w:w w:val="105"/>
            <w:sz w:val="19"/>
            <w:szCs w:val="19"/>
          </w:rPr>
          <w:delText xml:space="preserve">operating outside </w:delText>
        </w:r>
        <w:r w:rsidR="002505F0" w:rsidRPr="00A6574E" w:rsidDel="00711ED3">
          <w:rPr>
            <w:rFonts w:ascii="Arial" w:hAnsi="Arial" w:cs="Arial"/>
            <w:color w:val="00B050"/>
            <w:w w:val="105"/>
            <w:sz w:val="19"/>
            <w:szCs w:val="19"/>
          </w:rPr>
          <w:delText xml:space="preserve">of </w:delText>
        </w:r>
        <w:r w:rsidR="00BA105D" w:rsidRPr="00A6574E" w:rsidDel="00711ED3">
          <w:rPr>
            <w:rFonts w:ascii="Arial" w:hAnsi="Arial" w:cs="Arial"/>
            <w:color w:val="00B050"/>
            <w:w w:val="105"/>
            <w:sz w:val="19"/>
            <w:szCs w:val="19"/>
          </w:rPr>
          <w:delText xml:space="preserve">the firm’s </w:delText>
        </w:r>
        <w:r w:rsidR="002505F0" w:rsidRPr="00A6574E" w:rsidDel="00711ED3">
          <w:rPr>
            <w:rFonts w:ascii="Arial" w:hAnsi="Arial" w:cs="Arial"/>
            <w:color w:val="00B050"/>
            <w:w w:val="105"/>
            <w:sz w:val="19"/>
            <w:szCs w:val="19"/>
          </w:rPr>
          <w:delText xml:space="preserve">home region </w:delText>
        </w:r>
        <w:r w:rsidR="00BA105D" w:rsidRPr="00A6574E" w:rsidDel="00711ED3">
          <w:rPr>
            <w:rFonts w:ascii="Arial" w:hAnsi="Arial" w:cs="Arial"/>
            <w:color w:val="00B050"/>
            <w:w w:val="105"/>
            <w:sz w:val="19"/>
            <w:szCs w:val="19"/>
          </w:rPr>
          <w:delText xml:space="preserve">can </w:delText>
        </w:r>
        <w:r w:rsidR="00075A1B" w:rsidRPr="00A6574E" w:rsidDel="00711ED3">
          <w:rPr>
            <w:rFonts w:ascii="Arial" w:hAnsi="Arial" w:cs="Arial"/>
            <w:color w:val="00B050"/>
            <w:w w:val="105"/>
            <w:sz w:val="19"/>
            <w:szCs w:val="19"/>
          </w:rPr>
          <w:delText xml:space="preserve">constrain </w:delText>
        </w:r>
        <w:r w:rsidR="00BA105D" w:rsidRPr="00A6574E" w:rsidDel="00711ED3">
          <w:rPr>
            <w:rFonts w:ascii="Arial" w:hAnsi="Arial" w:cs="Arial"/>
            <w:color w:val="00B050"/>
            <w:w w:val="105"/>
            <w:sz w:val="19"/>
            <w:szCs w:val="19"/>
          </w:rPr>
          <w:delText>fund managers</w:delText>
        </w:r>
        <w:r w:rsidR="004E1528" w:rsidRPr="00A6574E" w:rsidDel="00711ED3">
          <w:rPr>
            <w:rFonts w:ascii="Arial" w:hAnsi="Arial" w:cs="Arial"/>
            <w:color w:val="00B050"/>
            <w:w w:val="105"/>
            <w:sz w:val="19"/>
            <w:szCs w:val="19"/>
          </w:rPr>
          <w:delText>’</w:delText>
        </w:r>
        <w:r w:rsidR="00BA105D" w:rsidRPr="00A6574E" w:rsidDel="00711ED3">
          <w:rPr>
            <w:rFonts w:ascii="Arial" w:hAnsi="Arial" w:cs="Arial"/>
            <w:color w:val="00B050"/>
            <w:w w:val="105"/>
            <w:sz w:val="19"/>
            <w:szCs w:val="19"/>
          </w:rPr>
          <w:delText xml:space="preserve"> ability to </w:delText>
        </w:r>
        <w:r w:rsidR="000D3D92" w:rsidRPr="00A6574E" w:rsidDel="00711ED3">
          <w:rPr>
            <w:rFonts w:ascii="Arial" w:hAnsi="Arial" w:cs="Arial"/>
            <w:color w:val="00B050"/>
            <w:w w:val="105"/>
            <w:sz w:val="19"/>
            <w:szCs w:val="19"/>
          </w:rPr>
          <w:delText xml:space="preserve">effectively </w:delText>
        </w:r>
        <w:r w:rsidR="00B01DF1" w:rsidRPr="00A6574E" w:rsidDel="00711ED3">
          <w:rPr>
            <w:rFonts w:ascii="Arial" w:hAnsi="Arial" w:cs="Arial"/>
            <w:color w:val="00B050"/>
            <w:w w:val="105"/>
            <w:sz w:val="19"/>
            <w:szCs w:val="19"/>
          </w:rPr>
          <w:delText xml:space="preserve">identify and </w:delText>
        </w:r>
        <w:r w:rsidR="00BA105D" w:rsidRPr="00A6574E" w:rsidDel="00711ED3">
          <w:rPr>
            <w:rFonts w:ascii="Arial" w:hAnsi="Arial" w:cs="Arial"/>
            <w:color w:val="00B050"/>
            <w:w w:val="105"/>
            <w:sz w:val="19"/>
            <w:szCs w:val="19"/>
          </w:rPr>
          <w:delText xml:space="preserve">monitor assets </w:delText>
        </w:r>
        <w:r w:rsidR="00B01DF1" w:rsidRPr="00A6574E" w:rsidDel="00711ED3">
          <w:rPr>
            <w:rFonts w:ascii="Arial" w:hAnsi="Arial" w:cs="Arial"/>
            <w:color w:val="00B050"/>
            <w:w w:val="105"/>
            <w:sz w:val="19"/>
            <w:szCs w:val="19"/>
          </w:rPr>
          <w:delText xml:space="preserve">remotely </w:delText>
        </w:r>
        <w:r w:rsidR="00BA105D" w:rsidRPr="00A6574E" w:rsidDel="00711ED3">
          <w:rPr>
            <w:rFonts w:ascii="Arial" w:hAnsi="Arial" w:cs="Arial"/>
            <w:color w:val="00B050"/>
            <w:w w:val="105"/>
            <w:sz w:val="19"/>
            <w:szCs w:val="19"/>
          </w:rPr>
          <w:fldChar w:fldCharType="begin"/>
        </w:r>
        <w:r w:rsidR="0013053B" w:rsidRPr="00A6574E" w:rsidDel="00711ED3">
          <w:rPr>
            <w:rFonts w:ascii="Arial" w:hAnsi="Arial" w:cs="Arial"/>
            <w:color w:val="00B050"/>
            <w:w w:val="105"/>
            <w:sz w:val="19"/>
            <w:szCs w:val="19"/>
          </w:rPr>
          <w:delInstrText xml:space="preserve"> ADDIN ZOTERO_ITEM CSL_CITATION {"citationID":"5D4mq8j2","properties":{"formattedCitation":"(Eichholtz et al., 2016)","plainCitation":"(Eichholtz et al., 2016)","noteIndex":0},"citationItems":[{"id":3334,"uris":["http://zotero.org/groups/5640945/items/6FDLKRGZ"],"itemData":{"id":3334,"type":"article-journal","abstract":"Using a large dataset of US offices we analyse the relationship between investors’ distance to their assets and the effective rent of these assets, and study the extent to which property managers can influence this relationship. We construct hedonic rent models to control for other known rent determinants. It turns out that proximity matters: holding everything else constant, investors located closely to their office buildings are able to extract significantly higher effective rents from these assets, especially if these buildings are of low quality. This effect is due to significant differences in occupancy levels. Interestingly, property managers can affect this relationship, mitigating the adverse effects of investor distance on effective office rents. Especially if the owner does not reside in the same state as the building, external property management is of importance, most prominently so for class-B office buildings.","container-title":"Journal of Economic Geography","DOI":"10.1093/jeg/lbv018","ISSN":"1468-2702","issue":"4","journalAbbreviation":"Journal of Economic Geography","page":"781-803","title":"The economic effects of owner distance and local property management in US office markets","volume":"16","author":[{"family":"Eichholtz","given":"Piet"},{"family":"Holtermans","given":"Rogier"},{"family":"Yönder","given":"Erkan"}],"issued":{"date-parts":[["2016",7,1]]}}}],"schema":"https://github.com/citation-style-language/schema/raw/master/csl-citation.json"} </w:delInstrText>
        </w:r>
        <w:r w:rsidR="00BA105D" w:rsidRPr="00A6574E" w:rsidDel="00711ED3">
          <w:rPr>
            <w:rFonts w:ascii="Arial" w:hAnsi="Arial" w:cs="Arial"/>
            <w:color w:val="00B050"/>
            <w:w w:val="105"/>
            <w:sz w:val="19"/>
            <w:szCs w:val="19"/>
          </w:rPr>
          <w:fldChar w:fldCharType="separate"/>
        </w:r>
        <w:r w:rsidR="00BA105D" w:rsidRPr="00A6574E" w:rsidDel="00711ED3">
          <w:rPr>
            <w:rFonts w:ascii="Arial" w:hAnsi="Arial" w:cs="Arial"/>
            <w:color w:val="00B050"/>
            <w:w w:val="105"/>
            <w:sz w:val="19"/>
            <w:szCs w:val="19"/>
          </w:rPr>
          <w:delText>(Eichholtz et al., 2016)</w:delText>
        </w:r>
        <w:r w:rsidR="00BA105D" w:rsidRPr="00A6574E" w:rsidDel="00711ED3">
          <w:rPr>
            <w:rFonts w:ascii="Arial" w:hAnsi="Arial" w:cs="Arial"/>
            <w:color w:val="00B050"/>
            <w:w w:val="105"/>
            <w:sz w:val="19"/>
            <w:szCs w:val="19"/>
          </w:rPr>
          <w:fldChar w:fldCharType="end"/>
        </w:r>
        <w:r w:rsidR="00462238" w:rsidRPr="00A6574E" w:rsidDel="00711ED3">
          <w:rPr>
            <w:rFonts w:ascii="Arial" w:hAnsi="Arial" w:cs="Arial"/>
            <w:color w:val="00B050"/>
            <w:w w:val="105"/>
            <w:sz w:val="19"/>
            <w:szCs w:val="19"/>
          </w:rPr>
          <w:delText>.</w:delText>
        </w:r>
        <w:r w:rsidR="00BA105D" w:rsidRPr="00A6574E" w:rsidDel="00711ED3">
          <w:rPr>
            <w:rFonts w:ascii="Arial" w:hAnsi="Arial" w:cs="Arial"/>
            <w:color w:val="00B050"/>
            <w:w w:val="105"/>
            <w:sz w:val="19"/>
            <w:szCs w:val="19"/>
          </w:rPr>
          <w:delText xml:space="preserve"> </w:delText>
        </w:r>
        <w:r w:rsidR="005D6627" w:rsidRPr="00A6574E" w:rsidDel="00711ED3">
          <w:rPr>
            <w:rFonts w:ascii="Arial" w:hAnsi="Arial" w:cs="Arial"/>
            <w:color w:val="00B050"/>
            <w:w w:val="105"/>
            <w:sz w:val="19"/>
            <w:szCs w:val="19"/>
          </w:rPr>
          <w:delText>However, a</w:delText>
        </w:r>
        <w:r w:rsidR="00462238" w:rsidRPr="00A6574E" w:rsidDel="00711ED3">
          <w:rPr>
            <w:rFonts w:ascii="Arial" w:hAnsi="Arial" w:cs="Arial"/>
            <w:color w:val="00B050"/>
            <w:w w:val="105"/>
            <w:sz w:val="19"/>
            <w:szCs w:val="19"/>
          </w:rPr>
          <w:delText xml:space="preserve"> counterargument </w:delText>
        </w:r>
        <w:r w:rsidR="001C112D" w:rsidRPr="00A6574E" w:rsidDel="00711ED3">
          <w:rPr>
            <w:rFonts w:ascii="Arial" w:hAnsi="Arial" w:cs="Arial"/>
            <w:color w:val="00B050"/>
            <w:w w:val="105"/>
            <w:sz w:val="19"/>
            <w:szCs w:val="19"/>
          </w:rPr>
          <w:delText xml:space="preserve">is emerging from </w:delText>
        </w:r>
        <w:r w:rsidR="00462238" w:rsidRPr="00A6574E" w:rsidDel="00711ED3">
          <w:rPr>
            <w:rFonts w:ascii="Arial" w:hAnsi="Arial" w:cs="Arial"/>
            <w:color w:val="00B050"/>
            <w:w w:val="105"/>
            <w:sz w:val="19"/>
            <w:szCs w:val="19"/>
          </w:rPr>
          <w:delText xml:space="preserve">rapid IT development </w:delText>
        </w:r>
        <w:r w:rsidR="009F2F4D" w:rsidRPr="00A6574E" w:rsidDel="00711ED3">
          <w:rPr>
            <w:rFonts w:ascii="Arial" w:hAnsi="Arial" w:cs="Arial"/>
            <w:color w:val="00B050"/>
            <w:w w:val="105"/>
            <w:sz w:val="19"/>
            <w:szCs w:val="19"/>
          </w:rPr>
          <w:delText xml:space="preserve">over </w:delText>
        </w:r>
        <w:r w:rsidR="00462238" w:rsidRPr="00A6574E" w:rsidDel="00711ED3">
          <w:rPr>
            <w:rFonts w:ascii="Arial" w:hAnsi="Arial" w:cs="Arial"/>
            <w:color w:val="00B050"/>
            <w:w w:val="105"/>
            <w:sz w:val="19"/>
            <w:szCs w:val="19"/>
          </w:rPr>
          <w:delText xml:space="preserve">the </w:delText>
        </w:r>
        <w:r w:rsidR="009F2F4D" w:rsidRPr="00A6574E" w:rsidDel="00711ED3">
          <w:rPr>
            <w:rFonts w:ascii="Arial" w:hAnsi="Arial" w:cs="Arial"/>
            <w:color w:val="00B050"/>
            <w:w w:val="105"/>
            <w:sz w:val="19"/>
            <w:szCs w:val="19"/>
          </w:rPr>
          <w:delText xml:space="preserve">past </w:delText>
        </w:r>
        <w:r w:rsidR="00462238" w:rsidRPr="00A6574E" w:rsidDel="00711ED3">
          <w:rPr>
            <w:rFonts w:ascii="Arial" w:hAnsi="Arial" w:cs="Arial"/>
            <w:color w:val="00B050"/>
            <w:w w:val="105"/>
            <w:sz w:val="19"/>
            <w:szCs w:val="19"/>
          </w:rPr>
          <w:delText xml:space="preserve">two decades, </w:delText>
        </w:r>
        <w:r w:rsidR="00E75F41" w:rsidRPr="00A6574E" w:rsidDel="00711ED3">
          <w:rPr>
            <w:rFonts w:ascii="Arial" w:hAnsi="Arial" w:cs="Arial"/>
            <w:color w:val="00B050"/>
            <w:w w:val="105"/>
            <w:sz w:val="19"/>
            <w:szCs w:val="19"/>
          </w:rPr>
          <w:delText xml:space="preserve">suggesting that market </w:delText>
        </w:r>
        <w:r w:rsidR="00462238" w:rsidRPr="00A6574E" w:rsidDel="00711ED3">
          <w:rPr>
            <w:rFonts w:ascii="Arial" w:hAnsi="Arial" w:cs="Arial"/>
            <w:color w:val="00B050"/>
            <w:w w:val="105"/>
            <w:sz w:val="19"/>
            <w:szCs w:val="19"/>
          </w:rPr>
          <w:delText xml:space="preserve">information </w:delText>
        </w:r>
        <w:r w:rsidR="00CA2805" w:rsidRPr="00A6574E" w:rsidDel="00711ED3">
          <w:rPr>
            <w:rFonts w:ascii="Arial" w:hAnsi="Arial" w:cs="Arial"/>
            <w:color w:val="00B050"/>
            <w:w w:val="105"/>
            <w:sz w:val="19"/>
            <w:szCs w:val="19"/>
          </w:rPr>
          <w:delText>has become more</w:delText>
        </w:r>
        <w:r w:rsidR="00BC57DB" w:rsidRPr="00A6574E" w:rsidDel="00711ED3">
          <w:rPr>
            <w:rFonts w:ascii="Arial" w:hAnsi="Arial" w:cs="Arial"/>
            <w:color w:val="00B050"/>
            <w:w w:val="105"/>
            <w:sz w:val="19"/>
            <w:szCs w:val="19"/>
          </w:rPr>
          <w:delText xml:space="preserve"> uniform</w:delText>
        </w:r>
        <w:r w:rsidR="007C44F4" w:rsidRPr="00A6574E" w:rsidDel="00711ED3">
          <w:rPr>
            <w:rFonts w:ascii="Arial" w:hAnsi="Arial" w:cs="Arial"/>
            <w:color w:val="00B050"/>
            <w:w w:val="105"/>
            <w:sz w:val="19"/>
            <w:szCs w:val="19"/>
          </w:rPr>
          <w:delText xml:space="preserve">ly accessible on a global level. </w:delText>
        </w:r>
        <w:r w:rsidR="00462238" w:rsidRPr="00A6574E" w:rsidDel="00711ED3">
          <w:rPr>
            <w:rFonts w:ascii="Arial" w:hAnsi="Arial" w:cs="Arial"/>
            <w:color w:val="00B050"/>
            <w:w w:val="105"/>
            <w:sz w:val="19"/>
            <w:szCs w:val="19"/>
          </w:rPr>
          <w:delText xml:space="preserve">Interestingly, the seminal theoretical model by </w:delText>
        </w:r>
        <w:r w:rsidR="00462238" w:rsidRPr="00A6574E"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{"citationID":"s37InAgY","properties":{"formattedCitation":"(Van Niewerburgh &amp; Veldkamp, 2009)","plainCitation":"(Van Niewerburgh &amp; Veldkamp, 2009)","noteIndex":0},"citationItems":[{"id":"Olmq61Bm/V2IkfwGl","uris":["http://zotero.org/users/373932/items/3RSE2QE8"],"itemData":{"id":2501,"type":"article-journal","abstract":"ABSTRACT Many argue that home bias arises because home investors can predict home asset payoffs more accurately than foreigners can. But why does global information access not eliminate this asymmetry? We model investors, endowed with a small home information advantage, who choose what information to learn before they invest. Surprisingly, even when home investors can learn what foreigners know, they choose not to: Investors profit more from knowing information others do not know. Learning amplifies information asymmetry. The model matches patterns of local and industry bias, foreign investments, portfolio outperformance, and asset prices. Finally, we propose new avenues for empirical research.","container-title":"The Journal of Finance","DOI":"10.1111/j.1540-6261.2009.01462.x","ISSN":"0022-1082","issue":"3","journalAbbreviation":"The Journal of Finance","note":"publisher: John Wiley &amp; Sons, Ltd","page":"1187-1215","title":"Information Immobility and the Home Bias Puzzle","volume":"64","author":[{"family":"Van Niewerburgh","given":"Stijn"},{"family":"Veldkamp","given":"Laura"}],"issued":{"date-parts":[["2009",6,1]]}}}],"schema":"https://github.com/citation-style-language/schema/raw/master/csl-citation.json"} </w:delInstrText>
        </w:r>
        <w:r w:rsidR="00462238" w:rsidRPr="00A6574E" w:rsidDel="00711ED3">
          <w:rPr>
            <w:rFonts w:ascii="Arial" w:hAnsi="Arial" w:cs="Arial"/>
            <w:color w:val="00B050"/>
            <w:w w:val="105"/>
            <w:sz w:val="19"/>
            <w:szCs w:val="19"/>
          </w:rPr>
          <w:fldChar w:fldCharType="separate"/>
        </w:r>
        <w:r w:rsidR="00462238" w:rsidRPr="6BEA3D67" w:rsidDel="00711ED3">
          <w:rPr>
            <w:rFonts w:ascii="Arial" w:hAnsi="Arial" w:cs="Arial"/>
            <w:color w:val="00B050"/>
            <w:sz w:val="19"/>
            <w:szCs w:val="19"/>
          </w:rPr>
          <w:delText>(Van Niewerburgh &amp; Veldkamp, 2009)</w:delText>
        </w:r>
        <w:r w:rsidR="00462238" w:rsidRPr="00A6574E" w:rsidDel="00711ED3">
          <w:rPr>
            <w:rFonts w:ascii="Arial" w:hAnsi="Arial" w:cs="Arial"/>
            <w:color w:val="00B050"/>
            <w:w w:val="105"/>
            <w:sz w:val="19"/>
            <w:szCs w:val="19"/>
          </w:rPr>
          <w:fldChar w:fldCharType="end"/>
        </w:r>
        <w:r w:rsidR="00462238" w:rsidRPr="00A6574E" w:rsidDel="00711ED3">
          <w:rPr>
            <w:rFonts w:ascii="Arial" w:hAnsi="Arial" w:cs="Arial"/>
            <w:color w:val="00B050"/>
            <w:w w:val="105"/>
            <w:sz w:val="19"/>
            <w:szCs w:val="19"/>
          </w:rPr>
          <w:delText xml:space="preserve"> question</w:delText>
        </w:r>
        <w:r w:rsidR="00815832" w:rsidRPr="00A6574E" w:rsidDel="00711ED3">
          <w:rPr>
            <w:rFonts w:ascii="Arial" w:hAnsi="Arial" w:cs="Arial"/>
            <w:color w:val="00B050"/>
            <w:w w:val="105"/>
            <w:sz w:val="19"/>
            <w:szCs w:val="19"/>
          </w:rPr>
          <w:delText>s</w:delText>
        </w:r>
        <w:r w:rsidR="00462238" w:rsidRPr="00A6574E" w:rsidDel="00711ED3">
          <w:rPr>
            <w:rFonts w:ascii="Arial" w:hAnsi="Arial" w:cs="Arial"/>
            <w:color w:val="00B050"/>
            <w:w w:val="105"/>
            <w:sz w:val="19"/>
            <w:szCs w:val="19"/>
          </w:rPr>
          <w:delText xml:space="preserve"> the </w:delText>
        </w:r>
        <w:r w:rsidR="00A93236" w:rsidRPr="00A6574E" w:rsidDel="00711ED3">
          <w:rPr>
            <w:rFonts w:ascii="Arial" w:hAnsi="Arial" w:cs="Arial"/>
            <w:color w:val="00B050"/>
            <w:w w:val="105"/>
            <w:sz w:val="19"/>
            <w:szCs w:val="19"/>
          </w:rPr>
          <w:delText>assumption</w:delText>
        </w:r>
        <w:r w:rsidR="00462238" w:rsidRPr="00A6574E" w:rsidDel="00711ED3">
          <w:rPr>
            <w:rFonts w:ascii="Arial" w:hAnsi="Arial" w:cs="Arial"/>
            <w:color w:val="00B050"/>
            <w:w w:val="105"/>
            <w:sz w:val="19"/>
            <w:szCs w:val="19"/>
          </w:rPr>
          <w:delText xml:space="preserve"> that global </w:delText>
        </w:r>
        <w:r w:rsidR="00B549AE" w:rsidRPr="00A6574E" w:rsidDel="00711ED3">
          <w:rPr>
            <w:rFonts w:ascii="Arial" w:hAnsi="Arial" w:cs="Arial"/>
            <w:color w:val="00B050"/>
            <w:w w:val="105"/>
            <w:sz w:val="19"/>
            <w:szCs w:val="19"/>
          </w:rPr>
          <w:delText xml:space="preserve">access to </w:delText>
        </w:r>
        <w:r w:rsidR="00462238" w:rsidRPr="00A6574E" w:rsidDel="00711ED3">
          <w:rPr>
            <w:rFonts w:ascii="Arial" w:hAnsi="Arial" w:cs="Arial"/>
            <w:color w:val="00B050"/>
            <w:w w:val="105"/>
            <w:sz w:val="19"/>
            <w:szCs w:val="19"/>
          </w:rPr>
          <w:delText>information reduces</w:delText>
        </w:r>
        <w:r w:rsidR="00146003" w:rsidRPr="00A6574E" w:rsidDel="00711ED3">
          <w:rPr>
            <w:rFonts w:ascii="Arial" w:hAnsi="Arial" w:cs="Arial"/>
            <w:color w:val="00B050"/>
            <w:w w:val="105"/>
            <w:sz w:val="19"/>
            <w:szCs w:val="19"/>
          </w:rPr>
          <w:delText xml:space="preserve"> </w:delText>
        </w:r>
        <w:r w:rsidR="00462238" w:rsidRPr="00A6574E" w:rsidDel="00711ED3">
          <w:rPr>
            <w:rFonts w:ascii="Arial" w:hAnsi="Arial" w:cs="Arial"/>
            <w:color w:val="00B050"/>
            <w:w w:val="105"/>
            <w:sz w:val="19"/>
            <w:szCs w:val="19"/>
          </w:rPr>
          <w:delText>information asymmetry</w:delText>
        </w:r>
        <w:r w:rsidR="00146003" w:rsidRPr="00A6574E" w:rsidDel="00711ED3">
          <w:rPr>
            <w:rFonts w:ascii="Arial" w:hAnsi="Arial" w:cs="Arial"/>
            <w:color w:val="00B050"/>
            <w:w w:val="105"/>
            <w:sz w:val="19"/>
            <w:szCs w:val="19"/>
          </w:rPr>
          <w:delText xml:space="preserve">. Their findings suggest </w:delText>
        </w:r>
        <w:r w:rsidR="00462238" w:rsidRPr="00A6574E" w:rsidDel="00711ED3">
          <w:rPr>
            <w:rFonts w:ascii="Arial" w:hAnsi="Arial" w:cs="Arial"/>
            <w:color w:val="00B050"/>
            <w:w w:val="105"/>
            <w:sz w:val="19"/>
            <w:szCs w:val="19"/>
          </w:rPr>
          <w:delText xml:space="preserve">that the information </w:delText>
        </w:r>
        <w:r w:rsidR="00745FEF" w:rsidRPr="00A6574E" w:rsidDel="00711ED3">
          <w:rPr>
            <w:rFonts w:ascii="Arial" w:hAnsi="Arial" w:cs="Arial"/>
            <w:color w:val="00B050"/>
            <w:w w:val="105"/>
            <w:sz w:val="19"/>
            <w:szCs w:val="19"/>
          </w:rPr>
          <w:delText xml:space="preserve">acquired </w:delText>
        </w:r>
        <w:r w:rsidR="00462238" w:rsidRPr="00A6574E" w:rsidDel="00711ED3">
          <w:rPr>
            <w:rFonts w:ascii="Arial" w:hAnsi="Arial" w:cs="Arial"/>
            <w:color w:val="00B050"/>
            <w:w w:val="105"/>
            <w:sz w:val="19"/>
            <w:szCs w:val="19"/>
          </w:rPr>
          <w:delText xml:space="preserve">without </w:delText>
        </w:r>
        <w:r w:rsidR="00142B05" w:rsidRPr="00A6574E" w:rsidDel="00711ED3">
          <w:rPr>
            <w:rFonts w:ascii="Arial" w:hAnsi="Arial" w:cs="Arial"/>
            <w:color w:val="00B050"/>
            <w:w w:val="105"/>
            <w:sz w:val="19"/>
            <w:szCs w:val="19"/>
          </w:rPr>
          <w:delText xml:space="preserve">adequate </w:delText>
        </w:r>
        <w:r w:rsidR="00462238" w:rsidRPr="00A6574E" w:rsidDel="00711ED3">
          <w:rPr>
            <w:rFonts w:ascii="Arial" w:hAnsi="Arial" w:cs="Arial"/>
            <w:color w:val="00B050"/>
            <w:w w:val="105"/>
            <w:sz w:val="19"/>
            <w:szCs w:val="19"/>
          </w:rPr>
          <w:delText xml:space="preserve">context </w:delText>
        </w:r>
        <w:r w:rsidR="00B87A2B" w:rsidRPr="00A6574E" w:rsidDel="00711ED3">
          <w:rPr>
            <w:rFonts w:ascii="Arial" w:hAnsi="Arial" w:cs="Arial"/>
            <w:color w:val="00B050"/>
            <w:w w:val="105"/>
            <w:sz w:val="19"/>
            <w:szCs w:val="19"/>
          </w:rPr>
          <w:delText xml:space="preserve">or due to </w:delText>
        </w:r>
        <w:r w:rsidR="00462238" w:rsidRPr="00A6574E" w:rsidDel="00711ED3">
          <w:rPr>
            <w:rFonts w:ascii="Arial" w:hAnsi="Arial" w:cs="Arial"/>
            <w:color w:val="00B050"/>
            <w:w w:val="105"/>
            <w:sz w:val="19"/>
            <w:szCs w:val="19"/>
          </w:rPr>
          <w:delText xml:space="preserve">misguided learning effects can actually increase the information asymmetry between local and foreign investors. </w:delText>
        </w:r>
      </w:del>
    </w:p>
    <w:p w14:paraId="1793DF13" w14:textId="341C233D" w:rsidR="008F64DA" w:rsidRPr="00040B10" w:rsidDel="00711ED3" w:rsidRDefault="568D8A1C" w:rsidP="0078757F">
      <w:pPr>
        <w:spacing w:after="120"/>
        <w:jc w:val="both"/>
        <w:rPr>
          <w:del w:id="294" w:author="Author"/>
          <w:rFonts w:ascii="Arial" w:hAnsi="Arial" w:cs="Arial"/>
          <w:w w:val="105"/>
          <w:sz w:val="19"/>
          <w:szCs w:val="19"/>
        </w:rPr>
      </w:pPr>
      <w:del w:id="295" w:author="Author">
        <w:r w:rsidRPr="004300AB" w:rsidDel="00711ED3">
          <w:rPr>
            <w:rFonts w:ascii="Arial" w:hAnsi="Arial" w:cs="Arial"/>
            <w:w w:val="105"/>
            <w:sz w:val="19"/>
            <w:szCs w:val="19"/>
          </w:rPr>
          <w:delText xml:space="preserve">The </w:delText>
        </w:r>
        <w:r w:rsidR="73ED41E7" w:rsidRPr="004300AB" w:rsidDel="00711ED3">
          <w:rPr>
            <w:rFonts w:ascii="Arial" w:hAnsi="Arial" w:cs="Arial"/>
            <w:w w:val="105"/>
            <w:sz w:val="19"/>
            <w:szCs w:val="19"/>
          </w:rPr>
          <w:delText xml:space="preserve">location of </w:delText>
        </w:r>
        <w:r w:rsidR="1834C56D" w:rsidRPr="004300AB" w:rsidDel="00711ED3">
          <w:rPr>
            <w:rFonts w:ascii="Arial" w:hAnsi="Arial" w:cs="Arial"/>
            <w:w w:val="105"/>
            <w:sz w:val="19"/>
            <w:szCs w:val="19"/>
          </w:rPr>
          <w:delText xml:space="preserve">properties held </w:delText>
        </w:r>
        <w:r w:rsidR="09C01C60" w:rsidRPr="004300AB" w:rsidDel="00711ED3">
          <w:rPr>
            <w:rFonts w:ascii="Arial" w:hAnsi="Arial" w:cs="Arial"/>
            <w:w w:val="105"/>
            <w:sz w:val="19"/>
            <w:szCs w:val="19"/>
          </w:rPr>
          <w:delText xml:space="preserve">by </w:delText>
        </w:r>
        <w:r w:rsidR="09752DE4" w:rsidRPr="004300AB" w:rsidDel="00711ED3">
          <w:rPr>
            <w:rFonts w:ascii="Arial" w:hAnsi="Arial" w:cs="Arial"/>
            <w:w w:val="105"/>
            <w:sz w:val="19"/>
            <w:szCs w:val="19"/>
          </w:rPr>
          <w:delText>RE</w:delText>
        </w:r>
        <w:r w:rsidR="1834C56D" w:rsidRPr="004300AB" w:rsidDel="00711ED3">
          <w:rPr>
            <w:rFonts w:ascii="Arial" w:hAnsi="Arial" w:cs="Arial"/>
            <w:w w:val="105"/>
            <w:sz w:val="19"/>
            <w:szCs w:val="19"/>
          </w:rPr>
          <w:delText xml:space="preserve"> </w:delText>
        </w:r>
        <w:r w:rsidR="73ED41E7" w:rsidRPr="004300AB" w:rsidDel="00711ED3">
          <w:rPr>
            <w:rFonts w:ascii="Arial" w:hAnsi="Arial" w:cs="Arial"/>
            <w:w w:val="105"/>
            <w:sz w:val="19"/>
            <w:szCs w:val="19"/>
          </w:rPr>
          <w:delText>funds ha</w:delText>
        </w:r>
        <w:r w:rsidR="1834C56D" w:rsidRPr="004300AB" w:rsidDel="00711ED3">
          <w:rPr>
            <w:rFonts w:ascii="Arial" w:hAnsi="Arial" w:cs="Arial"/>
            <w:w w:val="105"/>
            <w:sz w:val="19"/>
            <w:szCs w:val="19"/>
          </w:rPr>
          <w:delText>s</w:delText>
        </w:r>
        <w:r w:rsidR="73ED41E7" w:rsidRPr="004300AB" w:rsidDel="00711ED3">
          <w:rPr>
            <w:rFonts w:ascii="Arial" w:hAnsi="Arial" w:cs="Arial"/>
            <w:w w:val="105"/>
            <w:sz w:val="19"/>
            <w:szCs w:val="19"/>
          </w:rPr>
          <w:delText xml:space="preserve"> been</w:delText>
        </w:r>
        <w:r w:rsidR="1834C56D" w:rsidRPr="004300AB" w:rsidDel="00711ED3">
          <w:rPr>
            <w:rFonts w:ascii="Arial" w:hAnsi="Arial" w:cs="Arial"/>
            <w:w w:val="105"/>
            <w:sz w:val="19"/>
            <w:szCs w:val="19"/>
          </w:rPr>
          <w:delText xml:space="preserve"> </w:delText>
        </w:r>
        <w:r w:rsidR="7DF929C6" w:rsidRPr="004300AB" w:rsidDel="00711ED3">
          <w:rPr>
            <w:rFonts w:ascii="Arial" w:hAnsi="Arial" w:cs="Arial"/>
            <w:w w:val="105"/>
            <w:sz w:val="19"/>
            <w:szCs w:val="19"/>
          </w:rPr>
          <w:delText xml:space="preserve">a focal point </w:delText>
        </w:r>
        <w:r w:rsidR="5DE5AE77" w:rsidRPr="6D955DC5" w:rsidDel="00711ED3">
          <w:rPr>
            <w:rFonts w:ascii="Arial" w:hAnsi="Arial" w:cs="Arial"/>
            <w:w w:val="105"/>
            <w:sz w:val="19"/>
            <w:szCs w:val="19"/>
          </w:rPr>
          <w:delText xml:space="preserve">of research </w:delText>
        </w:r>
        <w:r w:rsidR="7DF929C6" w:rsidRPr="6D955DC5" w:rsidDel="00711ED3">
          <w:rPr>
            <w:rFonts w:ascii="Arial" w:hAnsi="Arial" w:cs="Arial"/>
            <w:w w:val="105"/>
            <w:sz w:val="19"/>
            <w:szCs w:val="19"/>
          </w:rPr>
          <w:delText>for</w:delText>
        </w:r>
        <w:r w:rsidR="79243CE0" w:rsidRPr="6D955DC5" w:rsidDel="00711ED3">
          <w:rPr>
            <w:rFonts w:ascii="Arial" w:hAnsi="Arial" w:cs="Arial"/>
            <w:w w:val="105"/>
            <w:sz w:val="19"/>
            <w:szCs w:val="19"/>
          </w:rPr>
          <w:delText xml:space="preserve"> </w:delText>
        </w:r>
        <w:r w:rsidR="5DE5AE77" w:rsidRPr="6D955DC5" w:rsidDel="00711ED3">
          <w:rPr>
            <w:rFonts w:ascii="Arial" w:hAnsi="Arial" w:cs="Arial"/>
            <w:w w:val="105"/>
            <w:sz w:val="19"/>
            <w:szCs w:val="19"/>
          </w:rPr>
          <w:delText xml:space="preserve">over </w:delText>
        </w:r>
        <w:r w:rsidR="1834C56D" w:rsidRPr="6D955DC5" w:rsidDel="00711ED3">
          <w:rPr>
            <w:rFonts w:ascii="Arial" w:hAnsi="Arial" w:cs="Arial"/>
            <w:w w:val="105"/>
            <w:sz w:val="19"/>
            <w:szCs w:val="19"/>
          </w:rPr>
          <w:delText>two decades</w:delText>
        </w:r>
        <w:r w:rsidR="25182F48" w:rsidRPr="6D955DC5" w:rsidDel="00711ED3">
          <w:rPr>
            <w:rFonts w:ascii="Arial" w:hAnsi="Arial" w:cs="Arial"/>
            <w:w w:val="105"/>
            <w:sz w:val="19"/>
            <w:szCs w:val="19"/>
          </w:rPr>
          <w:delText>. This has led</w:delText>
        </w:r>
        <w:r w:rsidR="79243CE0" w:rsidRPr="6D955DC5" w:rsidDel="00711ED3">
          <w:rPr>
            <w:rFonts w:ascii="Arial" w:hAnsi="Arial" w:cs="Arial"/>
            <w:w w:val="105"/>
            <w:sz w:val="19"/>
            <w:szCs w:val="19"/>
          </w:rPr>
          <w:delText xml:space="preserve"> to the development of two interrelated </w:delText>
        </w:r>
        <w:r w:rsidR="6B57EACE" w:rsidRPr="6D955DC5" w:rsidDel="00711ED3">
          <w:rPr>
            <w:rFonts w:ascii="Arial" w:hAnsi="Arial" w:cs="Arial"/>
            <w:w w:val="105"/>
            <w:sz w:val="19"/>
            <w:szCs w:val="19"/>
          </w:rPr>
          <w:delText xml:space="preserve">yet </w:delText>
        </w:r>
        <w:r w:rsidR="3E3B12CB" w:rsidRPr="6D955DC5" w:rsidDel="00711ED3">
          <w:rPr>
            <w:rFonts w:ascii="Arial" w:hAnsi="Arial" w:cs="Arial"/>
            <w:w w:val="105"/>
            <w:sz w:val="19"/>
            <w:szCs w:val="19"/>
          </w:rPr>
          <w:delText xml:space="preserve">somewhat </w:delText>
        </w:r>
        <w:r w:rsidR="49928978" w:rsidRPr="6D955DC5" w:rsidDel="00711ED3">
          <w:rPr>
            <w:rFonts w:ascii="Arial" w:hAnsi="Arial" w:cs="Arial"/>
            <w:w w:val="105"/>
            <w:sz w:val="19"/>
            <w:szCs w:val="19"/>
          </w:rPr>
          <w:delText xml:space="preserve">contradictory </w:delText>
        </w:r>
        <w:r w:rsidR="6B57EACE" w:rsidRPr="6D955DC5" w:rsidDel="00711ED3">
          <w:rPr>
            <w:rFonts w:ascii="Arial" w:hAnsi="Arial" w:cs="Arial"/>
            <w:w w:val="105"/>
            <w:sz w:val="19"/>
            <w:szCs w:val="19"/>
          </w:rPr>
          <w:delText>concepts</w:delText>
        </w:r>
        <w:r w:rsidR="3E3B12CB" w:rsidRPr="6D955DC5" w:rsidDel="00711ED3">
          <w:rPr>
            <w:rFonts w:ascii="Arial" w:hAnsi="Arial" w:cs="Arial"/>
            <w:w w:val="105"/>
            <w:sz w:val="19"/>
            <w:szCs w:val="19"/>
          </w:rPr>
          <w:delText xml:space="preserve">: </w:delText>
        </w:r>
        <w:r w:rsidR="49928978" w:rsidRPr="6D955DC5" w:rsidDel="00711ED3">
          <w:rPr>
            <w:rFonts w:ascii="Arial" w:hAnsi="Arial" w:cs="Arial"/>
            <w:w w:val="105"/>
            <w:sz w:val="19"/>
            <w:szCs w:val="19"/>
          </w:rPr>
          <w:delText xml:space="preserve">home bias and home advantage. </w:delText>
        </w:r>
        <w:r w:rsidR="76044C1A" w:rsidRPr="6D955DC5" w:rsidDel="00711ED3">
          <w:rPr>
            <w:rFonts w:ascii="Arial" w:hAnsi="Arial" w:cs="Arial"/>
            <w:w w:val="105"/>
            <w:sz w:val="19"/>
            <w:szCs w:val="19"/>
          </w:rPr>
          <w:delText>While home bias ref</w:delText>
        </w:r>
        <w:r w:rsidR="4633CB26" w:rsidRPr="6D955DC5" w:rsidDel="00711ED3">
          <w:rPr>
            <w:rFonts w:ascii="Arial" w:hAnsi="Arial" w:cs="Arial"/>
            <w:w w:val="105"/>
            <w:sz w:val="19"/>
            <w:szCs w:val="19"/>
          </w:rPr>
          <w:delText>ers to an investor’s preference for domestic over foreign or distant investments, home advantage</w:delText>
        </w:r>
        <w:r w:rsidR="08FA5D78" w:rsidRPr="6D955DC5" w:rsidDel="00711ED3">
          <w:rPr>
            <w:rFonts w:ascii="Arial" w:hAnsi="Arial" w:cs="Arial"/>
            <w:w w:val="105"/>
            <w:sz w:val="19"/>
            <w:szCs w:val="19"/>
          </w:rPr>
          <w:delText xml:space="preserve"> refers to the informational and economic benefits </w:delText>
        </w:r>
        <w:r w:rsidR="25182F48" w:rsidRPr="6D955DC5" w:rsidDel="00711ED3">
          <w:rPr>
            <w:rFonts w:ascii="Arial" w:hAnsi="Arial" w:cs="Arial"/>
            <w:w w:val="105"/>
            <w:sz w:val="19"/>
            <w:szCs w:val="19"/>
          </w:rPr>
          <w:delText xml:space="preserve">of </w:delText>
        </w:r>
        <w:r w:rsidR="08FA5D78" w:rsidRPr="6D955DC5" w:rsidDel="00711ED3">
          <w:rPr>
            <w:rFonts w:ascii="Arial" w:hAnsi="Arial" w:cs="Arial"/>
            <w:w w:val="105"/>
            <w:sz w:val="19"/>
            <w:szCs w:val="19"/>
          </w:rPr>
          <w:delText xml:space="preserve">operating or investing in </w:delText>
        </w:r>
        <w:r w:rsidR="0805F1EA" w:rsidRPr="6D955DC5" w:rsidDel="00711ED3">
          <w:rPr>
            <w:rFonts w:ascii="Arial" w:hAnsi="Arial" w:cs="Arial"/>
            <w:w w:val="105"/>
            <w:sz w:val="19"/>
            <w:szCs w:val="19"/>
          </w:rPr>
          <w:delText xml:space="preserve">familiar local markets. </w:delText>
        </w:r>
        <w:r w:rsidR="4BF082BF" w:rsidRPr="6D955DC5" w:rsidDel="00711ED3">
          <w:rPr>
            <w:rFonts w:ascii="Arial" w:hAnsi="Arial" w:cs="Arial"/>
            <w:w w:val="105"/>
            <w:sz w:val="19"/>
            <w:szCs w:val="19"/>
          </w:rPr>
          <w:delText>A</w:delText>
        </w:r>
        <w:r w:rsidR="54890BC6" w:rsidRPr="6D955DC5" w:rsidDel="00711ED3">
          <w:rPr>
            <w:rFonts w:ascii="Arial" w:hAnsi="Arial" w:cs="Arial"/>
            <w:w w:val="105"/>
            <w:sz w:val="19"/>
            <w:szCs w:val="19"/>
          </w:rPr>
          <w:delText xml:space="preserve">lthough extensive </w:delText>
        </w:r>
        <w:r w:rsidR="49928978" w:rsidRPr="6D955DC5" w:rsidDel="00711ED3">
          <w:rPr>
            <w:rFonts w:ascii="Arial" w:hAnsi="Arial" w:cs="Arial"/>
            <w:w w:val="105"/>
            <w:sz w:val="19"/>
            <w:szCs w:val="19"/>
          </w:rPr>
          <w:delText xml:space="preserve">research </w:delText>
        </w:r>
        <w:r w:rsidR="4BF082BF" w:rsidRPr="6D955DC5" w:rsidDel="00711ED3">
          <w:rPr>
            <w:rFonts w:ascii="Arial" w:hAnsi="Arial" w:cs="Arial"/>
            <w:w w:val="105"/>
            <w:sz w:val="19"/>
            <w:szCs w:val="19"/>
          </w:rPr>
          <w:delText xml:space="preserve">has been </w:delText>
        </w:r>
        <w:r w:rsidR="54890BC6" w:rsidRPr="6D955DC5" w:rsidDel="00711ED3">
          <w:rPr>
            <w:rFonts w:ascii="Arial" w:hAnsi="Arial" w:cs="Arial"/>
            <w:w w:val="105"/>
            <w:sz w:val="19"/>
            <w:szCs w:val="19"/>
          </w:rPr>
          <w:delText xml:space="preserve">conducted </w:delText>
        </w:r>
        <w:r w:rsidR="49928978" w:rsidRPr="6D955DC5" w:rsidDel="00711ED3">
          <w:rPr>
            <w:rFonts w:ascii="Arial" w:hAnsi="Arial" w:cs="Arial"/>
            <w:w w:val="105"/>
            <w:sz w:val="19"/>
            <w:szCs w:val="19"/>
          </w:rPr>
          <w:delText xml:space="preserve">on </w:delText>
        </w:r>
        <w:r w:rsidR="0805F1EA" w:rsidRPr="6D955DC5" w:rsidDel="00711ED3">
          <w:rPr>
            <w:rFonts w:ascii="Arial" w:hAnsi="Arial" w:cs="Arial"/>
            <w:w w:val="105"/>
            <w:sz w:val="19"/>
            <w:szCs w:val="19"/>
          </w:rPr>
          <w:delText xml:space="preserve">RE </w:delText>
        </w:r>
        <w:r w:rsidR="49928978" w:rsidRPr="6D955DC5" w:rsidDel="00711ED3">
          <w:rPr>
            <w:rFonts w:ascii="Arial" w:hAnsi="Arial" w:cs="Arial"/>
            <w:w w:val="105"/>
            <w:sz w:val="19"/>
            <w:szCs w:val="19"/>
          </w:rPr>
          <w:delText>investments,</w:delText>
        </w:r>
        <w:r w:rsidR="4BF082BF" w:rsidRPr="6D955DC5" w:rsidDel="00711ED3">
          <w:rPr>
            <w:rFonts w:ascii="Arial" w:hAnsi="Arial" w:cs="Arial"/>
            <w:w w:val="105"/>
            <w:sz w:val="19"/>
            <w:szCs w:val="19"/>
          </w:rPr>
          <w:delText xml:space="preserve"> </w:delText>
        </w:r>
        <w:r w:rsidR="25182F48" w:rsidRPr="6D955DC5" w:rsidDel="00711ED3">
          <w:rPr>
            <w:rFonts w:ascii="Arial" w:hAnsi="Arial" w:cs="Arial"/>
            <w:w w:val="105"/>
            <w:sz w:val="19"/>
            <w:szCs w:val="19"/>
          </w:rPr>
          <w:delText>few</w:delText>
        </w:r>
        <w:r w:rsidR="4BF082BF" w:rsidRPr="6D955DC5" w:rsidDel="00711ED3">
          <w:rPr>
            <w:rFonts w:ascii="Arial" w:hAnsi="Arial" w:cs="Arial"/>
            <w:w w:val="105"/>
            <w:sz w:val="19"/>
            <w:szCs w:val="19"/>
          </w:rPr>
          <w:delText xml:space="preserve"> studies </w:delText>
        </w:r>
        <w:r w:rsidR="25182F48" w:rsidRPr="6D955DC5" w:rsidDel="00711ED3">
          <w:rPr>
            <w:rFonts w:ascii="Arial" w:hAnsi="Arial" w:cs="Arial"/>
            <w:w w:val="105"/>
            <w:sz w:val="19"/>
            <w:szCs w:val="19"/>
          </w:rPr>
          <w:delText xml:space="preserve">have </w:delText>
        </w:r>
        <w:r w:rsidR="4BF082BF" w:rsidRPr="6D955DC5" w:rsidDel="00711ED3">
          <w:rPr>
            <w:rFonts w:ascii="Arial" w:hAnsi="Arial" w:cs="Arial"/>
            <w:w w:val="105"/>
            <w:sz w:val="19"/>
            <w:szCs w:val="19"/>
          </w:rPr>
          <w:delText xml:space="preserve">specifically </w:delText>
        </w:r>
        <w:r w:rsidR="18798266" w:rsidRPr="6D955DC5" w:rsidDel="00711ED3">
          <w:rPr>
            <w:rFonts w:ascii="Arial" w:hAnsi="Arial" w:cs="Arial"/>
            <w:w w:val="105"/>
            <w:sz w:val="19"/>
            <w:szCs w:val="19"/>
          </w:rPr>
          <w:delText>examine</w:delText>
        </w:r>
        <w:r w:rsidR="25182F48" w:rsidRPr="6D955DC5" w:rsidDel="00711ED3">
          <w:rPr>
            <w:rFonts w:ascii="Arial" w:hAnsi="Arial" w:cs="Arial"/>
            <w:w w:val="105"/>
            <w:sz w:val="19"/>
            <w:szCs w:val="19"/>
          </w:rPr>
          <w:delText>d</w:delText>
        </w:r>
        <w:r w:rsidR="6DBEEF85" w:rsidRPr="6D955DC5" w:rsidDel="00711ED3">
          <w:rPr>
            <w:rFonts w:ascii="Arial" w:hAnsi="Arial" w:cs="Arial"/>
            <w:w w:val="105"/>
            <w:sz w:val="19"/>
            <w:szCs w:val="19"/>
          </w:rPr>
          <w:delText xml:space="preserve"> the</w:delText>
        </w:r>
        <w:r w:rsidR="18798266" w:rsidRPr="6D955DC5" w:rsidDel="00711ED3">
          <w:rPr>
            <w:rFonts w:ascii="Arial" w:hAnsi="Arial" w:cs="Arial"/>
            <w:w w:val="105"/>
            <w:sz w:val="19"/>
            <w:szCs w:val="19"/>
          </w:rPr>
          <w:delText>se</w:delText>
        </w:r>
        <w:r w:rsidR="6DBEEF85" w:rsidRPr="6D955DC5" w:rsidDel="00711ED3">
          <w:rPr>
            <w:rFonts w:ascii="Arial" w:hAnsi="Arial" w:cs="Arial"/>
            <w:w w:val="105"/>
            <w:sz w:val="19"/>
            <w:szCs w:val="19"/>
          </w:rPr>
          <w:delText xml:space="preserve"> two concepts in </w:delText>
        </w:r>
        <w:r w:rsidR="7AC108B8" w:rsidRPr="6D955DC5" w:rsidDel="00711ED3">
          <w:rPr>
            <w:rFonts w:ascii="Arial" w:hAnsi="Arial" w:cs="Arial"/>
            <w:w w:val="105"/>
            <w:sz w:val="19"/>
            <w:szCs w:val="19"/>
          </w:rPr>
          <w:delText xml:space="preserve">the context of </w:delText>
        </w:r>
        <w:r w:rsidR="6DBEEF85" w:rsidRPr="6D955DC5" w:rsidDel="00711ED3">
          <w:rPr>
            <w:rFonts w:ascii="Arial" w:hAnsi="Arial" w:cs="Arial"/>
            <w:w w:val="105"/>
            <w:sz w:val="19"/>
            <w:szCs w:val="19"/>
          </w:rPr>
          <w:delText xml:space="preserve">RE funds, as </w:delText>
        </w:r>
        <w:r w:rsidR="7AC108B8" w:rsidRPr="6D955DC5" w:rsidDel="00711ED3">
          <w:rPr>
            <w:rFonts w:ascii="Arial" w:hAnsi="Arial" w:cs="Arial"/>
            <w:w w:val="105"/>
            <w:sz w:val="19"/>
            <w:szCs w:val="19"/>
          </w:rPr>
          <w:delText>emphasized</w:delText>
        </w:r>
        <w:r w:rsidR="6DBEEF85" w:rsidRPr="6D955DC5" w:rsidDel="00711ED3">
          <w:rPr>
            <w:rFonts w:ascii="Arial" w:hAnsi="Arial" w:cs="Arial"/>
            <w:w w:val="105"/>
            <w:sz w:val="19"/>
            <w:szCs w:val="19"/>
          </w:rPr>
          <w:delText xml:space="preserve"> in</w:delText>
        </w:r>
        <w:r w:rsidR="49928978" w:rsidRPr="6D955DC5" w:rsidDel="00711ED3">
          <w:rPr>
            <w:rFonts w:ascii="Arial" w:hAnsi="Arial" w:cs="Arial"/>
            <w:w w:val="105"/>
            <w:sz w:val="19"/>
            <w:szCs w:val="19"/>
          </w:rPr>
          <w:delText xml:space="preserve"> </w:delText>
        </w:r>
        <w:r w:rsidR="102D19E5" w:rsidRPr="6D955DC5" w:rsidDel="00711ED3">
          <w:rPr>
            <w:rFonts w:ascii="Arial" w:hAnsi="Arial" w:cs="Arial"/>
            <w:w w:val="105"/>
            <w:sz w:val="19"/>
            <w:szCs w:val="19"/>
          </w:rPr>
          <w:delText xml:space="preserve">a </w:delText>
        </w:r>
        <w:r w:rsidR="49928978" w:rsidRPr="6D955DC5" w:rsidDel="00711ED3">
          <w:rPr>
            <w:rFonts w:ascii="Arial" w:hAnsi="Arial" w:cs="Arial"/>
            <w:w w:val="105"/>
            <w:sz w:val="19"/>
            <w:szCs w:val="19"/>
          </w:rPr>
          <w:delText>meta</w:delText>
        </w:r>
        <w:r w:rsidR="7AC108B8" w:rsidRPr="6D955DC5" w:rsidDel="00711ED3">
          <w:rPr>
            <w:rFonts w:ascii="Arial" w:hAnsi="Arial" w:cs="Arial"/>
            <w:w w:val="105"/>
            <w:sz w:val="19"/>
            <w:szCs w:val="19"/>
          </w:rPr>
          <w:delText>-</w:delText>
        </w:r>
        <w:r w:rsidR="49928978" w:rsidRPr="6D955DC5" w:rsidDel="00711ED3">
          <w:rPr>
            <w:rFonts w:ascii="Arial" w:hAnsi="Arial" w:cs="Arial"/>
            <w:w w:val="105"/>
            <w:sz w:val="19"/>
            <w:szCs w:val="19"/>
          </w:rPr>
          <w:delText xml:space="preserve">study by </w:delText>
        </w:r>
        <w:r w:rsidR="00CF3E69"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{"citationID":"X5halLHH","properties":{"formattedCitation":"(Singh et al., 2023)","plainCitation":"(Singh et al., 2023)","dontUpdate":true,"noteIndex":0},"citationItems":[{"id":1578,"uris":["http://zotero.org/groups/5640945/items/V9JV42HX"],"itemData":{"id":1578,"type":"article-journal","abstract":"Psychological aspects of human nature cause behavioural biases and can lead to decisions that differ from what is expected based solely on rational analysis. The effects of behavioural biases on financial markets like stocks and mutual funds have been studied previously, but real estate has yet to receive much attention. The existing works in the real estate domain have focused on different biases, but no study has examined the works already done to provide concise documentation of these past works. Thus, this article is an earnest attempt to fill that gap. This paper reviews the articles which were sourced from Scopus and the Web of Science database, published between 1980 and 2022. The PRISMA model led to the inclusion of 86 articles for the review. Analysis revealed that anchoring bias, loss aversion, and herding bias have been studied extensively. On the other hand, biases like gambler’s fallacy, familiarity bias, framing bias, home bias, confirmation bias and mental accounting have been less explored. The paper identifies the substantial gaps in the existing studies, giving avenues for future exploration. The key ones are, firstly only a few biases have been studied extensively and many biases are less explored, particularly using primary data. This provides a vast available space for future work. Secondly, studies in developing countries are fewer, which needs to be addressed. Lastly, studies need to explore the interplay of different biases to create a more robust model that can explain the effect of these biases. The paper gives a conceptual understanding of different biases and what factors affect them. Also, it will help policymakers strategize their business and mitigate the negative effects of biases.","container-title":"Humanities and Social Sciences Communications","DOI":"10.1057/s41599-023-02366-7","ISSN":"2662-9992","issue":"1","journalAbbreviation":"Humanities and Social Sciences Communications","page":"846","title":"Behavioural biases in real estate investment: a literature review and future research agenda","volume":"10","author":[{"family":"Singh","given":"Akshita"},{"family":"Kumar","given":"Shailendra"},{"family":"Goel","given":"Utkarsh"},{"family":"Johri","given":"Amar"}],"issued":{"date-parts":[["2023",11,20]]}}}],"schema":"https://github.com/citation-style-language/schema/raw/master/csl-citation.json"} </w:delInstrText>
        </w:r>
        <w:r w:rsidR="00CF3E69" w:rsidRPr="00040B10" w:rsidDel="00711ED3">
          <w:rPr>
            <w:rFonts w:ascii="Arial" w:hAnsi="Arial" w:cs="Arial"/>
            <w:w w:val="105"/>
            <w:sz w:val="19"/>
            <w:szCs w:val="19"/>
          </w:rPr>
          <w:fldChar w:fldCharType="separate"/>
        </w:r>
        <w:r w:rsidR="5301E38C" w:rsidRPr="6D955DC5" w:rsidDel="00711ED3">
          <w:rPr>
            <w:rFonts w:ascii="Arial" w:hAnsi="Arial" w:cs="Arial"/>
            <w:w w:val="105"/>
            <w:sz w:val="19"/>
            <w:szCs w:val="19"/>
          </w:rPr>
          <w:delText xml:space="preserve">Singh et al. </w:delText>
        </w:r>
        <w:r w:rsidR="1FFDC7C4" w:rsidRPr="6D955DC5" w:rsidDel="00711ED3">
          <w:rPr>
            <w:rFonts w:ascii="Arial" w:hAnsi="Arial" w:cs="Arial"/>
            <w:w w:val="105"/>
            <w:sz w:val="19"/>
            <w:szCs w:val="19"/>
          </w:rPr>
          <w:delText>(</w:delText>
        </w:r>
        <w:r w:rsidR="5301E38C" w:rsidRPr="6D955DC5" w:rsidDel="00711ED3">
          <w:rPr>
            <w:rFonts w:ascii="Arial" w:hAnsi="Arial" w:cs="Arial"/>
            <w:w w:val="105"/>
            <w:sz w:val="19"/>
            <w:szCs w:val="19"/>
          </w:rPr>
          <w:delText>2023)</w:delText>
        </w:r>
        <w:r w:rsidR="00CF3E69" w:rsidRPr="00040B10" w:rsidDel="00711ED3">
          <w:rPr>
            <w:rFonts w:ascii="Arial" w:hAnsi="Arial" w:cs="Arial"/>
            <w:w w:val="105"/>
            <w:sz w:val="19"/>
            <w:szCs w:val="19"/>
          </w:rPr>
          <w:fldChar w:fldCharType="end"/>
        </w:r>
        <w:r w:rsidR="6DBEEF85" w:rsidRPr="6D955DC5" w:rsidDel="00711ED3">
          <w:rPr>
            <w:rFonts w:ascii="Arial" w:hAnsi="Arial" w:cs="Arial"/>
            <w:w w:val="105"/>
            <w:sz w:val="19"/>
            <w:szCs w:val="19"/>
          </w:rPr>
          <w:delText xml:space="preserve">. </w:delText>
        </w:r>
        <w:r w:rsidR="7AC108B8" w:rsidRPr="6D955DC5" w:rsidDel="00711ED3">
          <w:rPr>
            <w:rFonts w:ascii="Arial" w:hAnsi="Arial" w:cs="Arial"/>
            <w:w w:val="105"/>
            <w:sz w:val="19"/>
            <w:szCs w:val="19"/>
          </w:rPr>
          <w:delText>Nonetheless</w:delText>
        </w:r>
        <w:r w:rsidR="1C8944E2" w:rsidRPr="6D955DC5" w:rsidDel="00711ED3">
          <w:rPr>
            <w:rFonts w:ascii="Arial" w:hAnsi="Arial" w:cs="Arial"/>
            <w:w w:val="105"/>
            <w:sz w:val="19"/>
            <w:szCs w:val="19"/>
          </w:rPr>
          <w:delText>,</w:delText>
        </w:r>
        <w:r w:rsidR="49928978" w:rsidRPr="6D955DC5" w:rsidDel="00711ED3">
          <w:rPr>
            <w:rFonts w:ascii="Arial" w:hAnsi="Arial" w:cs="Arial"/>
            <w:w w:val="105"/>
            <w:sz w:val="19"/>
            <w:szCs w:val="19"/>
          </w:rPr>
          <w:delText xml:space="preserve"> we were able to identify a handful of relevant studies.</w:delText>
        </w:r>
      </w:del>
    </w:p>
    <w:p w14:paraId="23ECA6F0" w14:textId="663CEE13" w:rsidR="00353983" w:rsidRPr="002F0B65" w:rsidDel="00711ED3" w:rsidRDefault="4A19EFB3" w:rsidP="00353983">
      <w:pPr>
        <w:widowControl/>
        <w:autoSpaceDE/>
        <w:autoSpaceDN/>
        <w:spacing w:after="120"/>
        <w:jc w:val="both"/>
        <w:rPr>
          <w:del w:id="296" w:author="Author"/>
          <w:rFonts w:ascii="Arial" w:hAnsi="Arial" w:cs="Arial"/>
          <w:color w:val="00B050"/>
          <w:w w:val="105"/>
          <w:sz w:val="19"/>
          <w:szCs w:val="19"/>
        </w:rPr>
      </w:pPr>
      <w:del w:id="297" w:author="Author">
        <w:r w:rsidRPr="6D955DC5" w:rsidDel="00711ED3">
          <w:rPr>
            <w:rFonts w:ascii="Arial" w:hAnsi="Arial" w:cs="Arial"/>
            <w:w w:val="105"/>
            <w:sz w:val="19"/>
            <w:szCs w:val="19"/>
          </w:rPr>
          <w:delText>H</w:delText>
        </w:r>
        <w:r w:rsidR="49928978" w:rsidRPr="6D955DC5" w:rsidDel="00711ED3">
          <w:rPr>
            <w:rFonts w:ascii="Arial" w:hAnsi="Arial" w:cs="Arial"/>
            <w:w w:val="105"/>
            <w:sz w:val="19"/>
            <w:szCs w:val="19"/>
          </w:rPr>
          <w:delText>ome bias</w:delText>
        </w:r>
        <w:r w:rsidRPr="6D955DC5" w:rsidDel="00711ED3">
          <w:rPr>
            <w:rFonts w:ascii="Arial" w:hAnsi="Arial" w:cs="Arial"/>
            <w:w w:val="105"/>
            <w:sz w:val="19"/>
            <w:szCs w:val="19"/>
          </w:rPr>
          <w:delText xml:space="preserve"> describes</w:delText>
        </w:r>
        <w:r w:rsidR="49928978" w:rsidRPr="6D955DC5" w:rsidDel="00711ED3">
          <w:rPr>
            <w:rFonts w:ascii="Arial" w:hAnsi="Arial" w:cs="Arial"/>
            <w:w w:val="105"/>
            <w:sz w:val="19"/>
            <w:szCs w:val="19"/>
          </w:rPr>
          <w:delText xml:space="preserve"> the </w:delText>
        </w:r>
        <w:r w:rsidRPr="6D955DC5" w:rsidDel="00711ED3">
          <w:rPr>
            <w:rFonts w:ascii="Arial" w:hAnsi="Arial" w:cs="Arial"/>
            <w:w w:val="105"/>
            <w:sz w:val="19"/>
            <w:szCs w:val="19"/>
          </w:rPr>
          <w:delText xml:space="preserve">inclination </w:delText>
        </w:r>
        <w:r w:rsidR="49928978" w:rsidRPr="6D955DC5" w:rsidDel="00711ED3">
          <w:rPr>
            <w:rFonts w:ascii="Arial" w:hAnsi="Arial" w:cs="Arial"/>
            <w:w w:val="105"/>
            <w:sz w:val="19"/>
            <w:szCs w:val="19"/>
          </w:rPr>
          <w:delText>of investors to favor domestic assets over foreign or distant ones, even when diversification and profit potential would suggest</w:delText>
        </w:r>
        <w:r w:rsidR="25182F48" w:rsidRPr="6D955DC5" w:rsidDel="00711ED3">
          <w:rPr>
            <w:rFonts w:ascii="Arial" w:hAnsi="Arial" w:cs="Arial"/>
            <w:w w:val="105"/>
            <w:sz w:val="19"/>
            <w:szCs w:val="19"/>
          </w:rPr>
          <w:delText xml:space="preserve"> doing</w:delText>
        </w:r>
        <w:r w:rsidR="49928978" w:rsidRPr="6D955DC5" w:rsidDel="00711ED3">
          <w:rPr>
            <w:rFonts w:ascii="Arial" w:hAnsi="Arial" w:cs="Arial"/>
            <w:w w:val="105"/>
            <w:sz w:val="19"/>
            <w:szCs w:val="19"/>
          </w:rPr>
          <w:delText xml:space="preserve"> </w:delText>
        </w:r>
        <w:r w:rsidR="0D83559C" w:rsidRPr="6D955DC5" w:rsidDel="00711ED3">
          <w:rPr>
            <w:rFonts w:ascii="Arial" w:hAnsi="Arial" w:cs="Arial"/>
            <w:w w:val="105"/>
            <w:sz w:val="19"/>
            <w:szCs w:val="19"/>
          </w:rPr>
          <w:delText>otherwise</w:delText>
        </w:r>
        <w:r w:rsidR="49928978" w:rsidRPr="6D955DC5" w:rsidDel="00711ED3">
          <w:rPr>
            <w:rFonts w:ascii="Arial" w:hAnsi="Arial" w:cs="Arial"/>
            <w:w w:val="105"/>
            <w:sz w:val="19"/>
            <w:szCs w:val="19"/>
          </w:rPr>
          <w:delText xml:space="preserve">. In </w:delText>
        </w:r>
        <w:r w:rsidR="0D83559C" w:rsidRPr="6D955DC5" w:rsidDel="00711ED3">
          <w:rPr>
            <w:rFonts w:ascii="Arial" w:hAnsi="Arial" w:cs="Arial"/>
            <w:w w:val="105"/>
            <w:sz w:val="19"/>
            <w:szCs w:val="19"/>
          </w:rPr>
          <w:delText xml:space="preserve">a </w:delText>
        </w:r>
        <w:r w:rsidR="49928978" w:rsidRPr="6D955DC5" w:rsidDel="00711ED3">
          <w:rPr>
            <w:rFonts w:ascii="Arial" w:hAnsi="Arial" w:cs="Arial"/>
            <w:w w:val="105"/>
            <w:sz w:val="19"/>
            <w:szCs w:val="19"/>
          </w:rPr>
          <w:delText xml:space="preserve">seminal paper, </w:delText>
        </w:r>
        <w:r w:rsidR="00C559C3"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{"citationID":"Zw1uuMKz","properties":{"formattedCitation":"(Coval &amp; Moskowitz, 1999)","plainCitation":"(Coval &amp; Moskowitz, 1999)","dontUpdate":true,"noteIndex":0},"citationItems":[{"id":1582,"uris":["http://zotero.org/groups/5640945/items/RWMT8SH6"],"itemData":{"id":1582,"type":"article-journal","abstract":"The strong bias in favor of domestic securities is a well-documented characteristic of international investment portfolios, yet we show that the preference for investing close to home also applies to portfolios of domestic stocks. Specifically, U.S. investment managers exhibit a strong preference for locally headquartered firms, particularly small, highly levered firms that produce nontraded goods. These results suggest that asymmetric information between local and nonlocal investors may drive the preference for geographically proximate investments, and the relation between investment proximity and firm size and leverage may shed light on several well-documented asset pricing anomalies.","container-title":"The Journal of Finance","DOI":"10.1111/0022-1082.00181","ISSN":"1540-6261","issue":"6","language":"en","license":"© 1999 the American Finance Association","note":"_eprint: https://onlinelibrary.wiley.com/doi/pdf/10.1111/0022-1082.00181","page":"2045-2073","source":"Wiley Online Library","title":"Home Bias at Home: Local Equity Preference in Domestic Portfolios","title-short":"Home Bias at Home","volume":"54","author":[{"family":"Coval","given":"Joshua D."},{"family":"Moskowitz","given":"Tobias J."}],"issued":{"date-parts":[["1999"]]}}}],"schema":"https://github.com/citation-style-language/schema/raw/master/csl-citation.json"} </w:delInstrText>
        </w:r>
        <w:r w:rsidR="00C559C3" w:rsidDel="00711ED3">
          <w:rPr>
            <w:rFonts w:ascii="Arial" w:hAnsi="Arial" w:cs="Arial"/>
            <w:w w:val="105"/>
            <w:sz w:val="19"/>
            <w:szCs w:val="19"/>
          </w:rPr>
          <w:fldChar w:fldCharType="separate"/>
        </w:r>
        <w:r w:rsidR="0D83559C" w:rsidRPr="00353983" w:rsidDel="00711ED3">
          <w:rPr>
            <w:rFonts w:ascii="Arial" w:hAnsi="Arial" w:cs="Arial"/>
            <w:w w:val="105"/>
            <w:sz w:val="19"/>
            <w:szCs w:val="19"/>
          </w:rPr>
          <w:delText xml:space="preserve">Coval </w:delText>
        </w:r>
        <w:r w:rsidR="25182F48" w:rsidRPr="00353983" w:rsidDel="00711ED3">
          <w:rPr>
            <w:rFonts w:ascii="Arial" w:hAnsi="Arial" w:cs="Arial"/>
            <w:w w:val="105"/>
            <w:sz w:val="19"/>
            <w:szCs w:val="19"/>
          </w:rPr>
          <w:delText xml:space="preserve">and </w:delText>
        </w:r>
        <w:r w:rsidR="0D83559C" w:rsidRPr="00353983" w:rsidDel="00711ED3">
          <w:rPr>
            <w:rFonts w:ascii="Arial" w:hAnsi="Arial" w:cs="Arial"/>
            <w:w w:val="105"/>
            <w:sz w:val="19"/>
            <w:szCs w:val="19"/>
          </w:rPr>
          <w:delText xml:space="preserve">Moskowitz </w:delText>
        </w:r>
        <w:r w:rsidR="1FFDC7C4" w:rsidRPr="00353983" w:rsidDel="00711ED3">
          <w:rPr>
            <w:rFonts w:ascii="Arial" w:hAnsi="Arial" w:cs="Arial"/>
            <w:w w:val="105"/>
            <w:sz w:val="19"/>
            <w:szCs w:val="19"/>
          </w:rPr>
          <w:delText>(</w:delText>
        </w:r>
        <w:r w:rsidR="0D83559C" w:rsidRPr="00353983" w:rsidDel="00711ED3">
          <w:rPr>
            <w:rFonts w:ascii="Arial" w:hAnsi="Arial" w:cs="Arial"/>
            <w:w w:val="105"/>
            <w:sz w:val="19"/>
            <w:szCs w:val="19"/>
          </w:rPr>
          <w:delText>1999)</w:delText>
        </w:r>
        <w:r w:rsidR="00C559C3" w:rsidDel="00711ED3">
          <w:rPr>
            <w:rFonts w:ascii="Arial" w:hAnsi="Arial" w:cs="Arial"/>
            <w:w w:val="105"/>
            <w:sz w:val="19"/>
            <w:szCs w:val="19"/>
          </w:rPr>
          <w:fldChar w:fldCharType="end"/>
        </w:r>
        <w:r w:rsidR="32A57091" w:rsidRPr="6D955DC5" w:rsidDel="00711ED3">
          <w:rPr>
            <w:rFonts w:ascii="Arial" w:hAnsi="Arial" w:cs="Arial"/>
            <w:w w:val="105"/>
            <w:sz w:val="19"/>
            <w:szCs w:val="19"/>
          </w:rPr>
          <w:delText xml:space="preserve"> </w:delText>
        </w:r>
        <w:r w:rsidR="49928978" w:rsidRPr="6D955DC5" w:rsidDel="00711ED3">
          <w:rPr>
            <w:rFonts w:ascii="Arial" w:hAnsi="Arial" w:cs="Arial"/>
            <w:w w:val="105"/>
            <w:sz w:val="19"/>
            <w:szCs w:val="19"/>
          </w:rPr>
          <w:delText xml:space="preserve">examined home bias at a granular level, </w:delText>
        </w:r>
        <w:r w:rsidR="526F6743" w:rsidRPr="6D955DC5" w:rsidDel="00711ED3">
          <w:rPr>
            <w:rFonts w:ascii="Arial" w:hAnsi="Arial" w:cs="Arial"/>
            <w:w w:val="105"/>
            <w:sz w:val="19"/>
            <w:szCs w:val="19"/>
          </w:rPr>
          <w:delText xml:space="preserve">demonstrating </w:delText>
        </w:r>
        <w:r w:rsidR="49928978" w:rsidRPr="6D955DC5" w:rsidDel="00711ED3">
          <w:rPr>
            <w:rFonts w:ascii="Arial" w:hAnsi="Arial" w:cs="Arial"/>
            <w:w w:val="105"/>
            <w:sz w:val="19"/>
            <w:szCs w:val="19"/>
          </w:rPr>
          <w:delText>that U.S. fund managers not only favor</w:delText>
        </w:r>
        <w:r w:rsidR="22E43C2D" w:rsidRPr="6D955DC5" w:rsidDel="00711ED3">
          <w:rPr>
            <w:rFonts w:ascii="Arial" w:hAnsi="Arial" w:cs="Arial"/>
            <w:w w:val="105"/>
            <w:sz w:val="19"/>
            <w:szCs w:val="19"/>
          </w:rPr>
          <w:delText>ed</w:delText>
        </w:r>
        <w:r w:rsidR="49928978" w:rsidRPr="6D955DC5" w:rsidDel="00711ED3">
          <w:rPr>
            <w:rFonts w:ascii="Arial" w:hAnsi="Arial" w:cs="Arial"/>
            <w:w w:val="105"/>
            <w:sz w:val="19"/>
            <w:szCs w:val="19"/>
          </w:rPr>
          <w:delText xml:space="preserve"> domestic assets but also </w:delText>
        </w:r>
        <w:r w:rsidR="22E43C2D" w:rsidRPr="6D955DC5" w:rsidDel="00711ED3">
          <w:rPr>
            <w:rFonts w:ascii="Arial" w:hAnsi="Arial" w:cs="Arial"/>
            <w:w w:val="105"/>
            <w:sz w:val="19"/>
            <w:szCs w:val="19"/>
          </w:rPr>
          <w:delText>exhibited</w:delText>
        </w:r>
        <w:r w:rsidR="49928978" w:rsidRPr="6D955DC5" w:rsidDel="00711ED3">
          <w:rPr>
            <w:rFonts w:ascii="Arial" w:hAnsi="Arial" w:cs="Arial"/>
            <w:w w:val="105"/>
            <w:sz w:val="19"/>
            <w:szCs w:val="19"/>
          </w:rPr>
          <w:delText xml:space="preserve"> a </w:delText>
        </w:r>
        <w:r w:rsidR="25182F48" w:rsidRPr="6D955DC5" w:rsidDel="00711ED3">
          <w:rPr>
            <w:rFonts w:ascii="Arial" w:hAnsi="Arial" w:cs="Arial"/>
            <w:w w:val="105"/>
            <w:sz w:val="19"/>
            <w:szCs w:val="19"/>
          </w:rPr>
          <w:delText>“</w:delText>
        </w:r>
        <w:r w:rsidR="49928978" w:rsidRPr="6D955DC5" w:rsidDel="00711ED3">
          <w:rPr>
            <w:rFonts w:ascii="Arial" w:hAnsi="Arial" w:cs="Arial"/>
            <w:w w:val="105"/>
            <w:sz w:val="19"/>
            <w:szCs w:val="19"/>
          </w:rPr>
          <w:delText>local bias</w:delText>
        </w:r>
        <w:r w:rsidR="25182F48" w:rsidRPr="6D955DC5" w:rsidDel="00711ED3">
          <w:rPr>
            <w:rFonts w:ascii="Arial" w:hAnsi="Arial" w:cs="Arial"/>
            <w:w w:val="105"/>
            <w:sz w:val="19"/>
            <w:szCs w:val="19"/>
          </w:rPr>
          <w:delText xml:space="preserve">” </w:delText>
        </w:r>
        <w:r w:rsidR="49928978" w:rsidRPr="6D955DC5" w:rsidDel="00711ED3">
          <w:rPr>
            <w:rFonts w:ascii="Arial" w:hAnsi="Arial" w:cs="Arial"/>
            <w:w w:val="105"/>
            <w:sz w:val="19"/>
            <w:szCs w:val="19"/>
          </w:rPr>
          <w:delText xml:space="preserve">by disproportionately investing in firms geographically close to </w:delText>
        </w:r>
        <w:r w:rsidR="00AB39A3" w:rsidDel="00711ED3">
          <w:rPr>
            <w:rFonts w:ascii="Arial" w:hAnsi="Arial" w:cs="Arial"/>
            <w:w w:val="105"/>
            <w:sz w:val="19"/>
            <w:szCs w:val="19"/>
          </w:rPr>
          <w:delText>their headquarters</w:delText>
        </w:r>
        <w:r w:rsidR="49928978" w:rsidRPr="6D955DC5" w:rsidDel="00711ED3">
          <w:rPr>
            <w:rFonts w:ascii="Arial" w:hAnsi="Arial" w:cs="Arial"/>
            <w:w w:val="105"/>
            <w:sz w:val="19"/>
            <w:szCs w:val="19"/>
          </w:rPr>
          <w:delText>. Th</w:delText>
        </w:r>
        <w:r w:rsidR="3536A23B" w:rsidRPr="6D955DC5" w:rsidDel="00711ED3">
          <w:rPr>
            <w:rFonts w:ascii="Arial" w:hAnsi="Arial" w:cs="Arial"/>
            <w:w w:val="105"/>
            <w:sz w:val="19"/>
            <w:szCs w:val="19"/>
          </w:rPr>
          <w:delText>is raised</w:delText>
        </w:r>
        <w:r w:rsidR="49928978" w:rsidRPr="6D955DC5" w:rsidDel="00711ED3">
          <w:rPr>
            <w:rFonts w:ascii="Arial" w:hAnsi="Arial" w:cs="Arial"/>
            <w:w w:val="105"/>
            <w:sz w:val="19"/>
            <w:szCs w:val="19"/>
          </w:rPr>
          <w:delText xml:space="preserve"> question</w:delText>
        </w:r>
        <w:r w:rsidR="3536A23B" w:rsidRPr="6D955DC5" w:rsidDel="00711ED3">
          <w:rPr>
            <w:rFonts w:ascii="Arial" w:hAnsi="Arial" w:cs="Arial"/>
            <w:w w:val="105"/>
            <w:sz w:val="19"/>
            <w:szCs w:val="19"/>
          </w:rPr>
          <w:delText xml:space="preserve">s </w:delText>
        </w:r>
        <w:r w:rsidR="25182F48" w:rsidRPr="6D955DC5" w:rsidDel="00711ED3">
          <w:rPr>
            <w:rFonts w:ascii="Arial" w:hAnsi="Arial" w:cs="Arial"/>
            <w:w w:val="105"/>
            <w:sz w:val="19"/>
            <w:szCs w:val="19"/>
          </w:rPr>
          <w:delText xml:space="preserve">about </w:delText>
        </w:r>
        <w:r w:rsidR="3536A23B" w:rsidRPr="6D955DC5" w:rsidDel="00711ED3">
          <w:rPr>
            <w:rFonts w:ascii="Arial" w:hAnsi="Arial" w:cs="Arial"/>
            <w:w w:val="105"/>
            <w:sz w:val="19"/>
            <w:szCs w:val="19"/>
          </w:rPr>
          <w:delText xml:space="preserve">the relationship between geographic </w:delText>
        </w:r>
        <w:r w:rsidR="007C7215" w:rsidDel="00711ED3">
          <w:rPr>
            <w:rFonts w:ascii="Arial" w:hAnsi="Arial" w:cs="Arial"/>
            <w:w w:val="105"/>
            <w:sz w:val="19"/>
            <w:szCs w:val="19"/>
          </w:rPr>
          <w:delText xml:space="preserve">proximity of investments </w:delText>
        </w:r>
        <w:r w:rsidR="3536A23B" w:rsidRPr="6D955DC5" w:rsidDel="00711ED3">
          <w:rPr>
            <w:rFonts w:ascii="Arial" w:hAnsi="Arial" w:cs="Arial"/>
            <w:w w:val="105"/>
            <w:sz w:val="19"/>
            <w:szCs w:val="19"/>
          </w:rPr>
          <w:delText>from headquarters</w:delText>
        </w:r>
        <w:r w:rsidR="004C5C31" w:rsidDel="00711ED3">
          <w:rPr>
            <w:rFonts w:ascii="Arial" w:hAnsi="Arial" w:cs="Arial"/>
            <w:w w:val="105"/>
            <w:sz w:val="19"/>
            <w:szCs w:val="19"/>
          </w:rPr>
          <w:delText xml:space="preserve">, </w:delText>
        </w:r>
        <w:r w:rsidR="6C671652" w:rsidRPr="6D955DC5" w:rsidDel="00711ED3">
          <w:rPr>
            <w:rFonts w:ascii="Arial" w:hAnsi="Arial" w:cs="Arial"/>
            <w:w w:val="105"/>
            <w:sz w:val="19"/>
            <w:szCs w:val="19"/>
          </w:rPr>
          <w:delText xml:space="preserve">the effect of </w:delText>
        </w:r>
        <w:r w:rsidR="49928978" w:rsidRPr="6D955DC5" w:rsidDel="00711ED3">
          <w:rPr>
            <w:rFonts w:ascii="Arial" w:hAnsi="Arial" w:cs="Arial"/>
            <w:w w:val="105"/>
            <w:sz w:val="19"/>
            <w:szCs w:val="19"/>
          </w:rPr>
          <w:delText xml:space="preserve">geographic diversification </w:delText>
        </w:r>
        <w:r w:rsidR="031259A9" w:rsidRPr="6D955DC5" w:rsidDel="00711ED3">
          <w:rPr>
            <w:rFonts w:ascii="Arial" w:hAnsi="Arial" w:cs="Arial"/>
            <w:w w:val="105"/>
            <w:sz w:val="19"/>
            <w:szCs w:val="19"/>
          </w:rPr>
          <w:delText>on performance</w:delText>
        </w:r>
        <w:r w:rsidR="002D1922" w:rsidDel="00711ED3">
          <w:rPr>
            <w:rFonts w:ascii="Arial" w:hAnsi="Arial" w:cs="Arial"/>
            <w:w w:val="105"/>
            <w:sz w:val="19"/>
            <w:szCs w:val="19"/>
          </w:rPr>
          <w:delText xml:space="preserve">, </w:delText>
        </w:r>
        <w:r w:rsidR="00901798" w:rsidDel="00711ED3">
          <w:rPr>
            <w:rFonts w:ascii="Arial" w:hAnsi="Arial" w:cs="Arial"/>
            <w:w w:val="105"/>
            <w:sz w:val="19"/>
            <w:szCs w:val="19"/>
          </w:rPr>
          <w:delText xml:space="preserve">as well as the broader implications of geographic diversification strategies. </w:delText>
        </w:r>
        <w:r w:rsidR="00CF3E69"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{"citationID":"uFRYJYZc","properties":{"formattedCitation":"(Milcheva et al., 2021)","plainCitation":"(Milcheva et al., 2021)","dontUpdate":true,"noteIndex":0},"citationItems":[{"id":1588,"uris":["http://zotero.org/groups/5640945/items/4C9HFA9I"],"itemData":{"id":1588,"type":"article-journal","abstract":"We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CF3E69" w:rsidRPr="00040B10" w:rsidDel="00711ED3">
          <w:rPr>
            <w:rFonts w:ascii="Arial" w:hAnsi="Arial" w:cs="Arial"/>
            <w:w w:val="105"/>
            <w:sz w:val="19"/>
            <w:szCs w:val="19"/>
          </w:rPr>
          <w:fldChar w:fldCharType="separate"/>
        </w:r>
        <w:r w:rsidR="5301E38C" w:rsidRPr="6D955DC5" w:rsidDel="00711ED3">
          <w:rPr>
            <w:rFonts w:ascii="Arial" w:hAnsi="Arial" w:cs="Arial"/>
            <w:w w:val="105"/>
            <w:sz w:val="19"/>
            <w:szCs w:val="19"/>
          </w:rPr>
          <w:delText>Milcheva et al.</w:delText>
        </w:r>
        <w:r w:rsidR="497EE142" w:rsidRPr="6D955DC5" w:rsidDel="00711ED3">
          <w:rPr>
            <w:rFonts w:ascii="Arial" w:hAnsi="Arial" w:cs="Arial"/>
            <w:w w:val="105"/>
            <w:sz w:val="19"/>
            <w:szCs w:val="19"/>
          </w:rPr>
          <w:delText xml:space="preserve"> (</w:delText>
        </w:r>
        <w:r w:rsidR="5301E38C" w:rsidRPr="6D955DC5" w:rsidDel="00711ED3">
          <w:rPr>
            <w:rFonts w:ascii="Arial" w:hAnsi="Arial" w:cs="Arial"/>
            <w:w w:val="105"/>
            <w:sz w:val="19"/>
            <w:szCs w:val="19"/>
          </w:rPr>
          <w:delText>2021)</w:delText>
        </w:r>
        <w:r w:rsidR="00CF3E69" w:rsidRPr="00040B10" w:rsidDel="00711ED3">
          <w:rPr>
            <w:rFonts w:ascii="Arial" w:hAnsi="Arial" w:cs="Arial"/>
            <w:w w:val="105"/>
            <w:sz w:val="19"/>
            <w:szCs w:val="19"/>
          </w:rPr>
          <w:fldChar w:fldCharType="end"/>
        </w:r>
        <w:r w:rsidR="49928978" w:rsidRPr="6D955DC5" w:rsidDel="00711ED3">
          <w:rPr>
            <w:rFonts w:ascii="Arial" w:hAnsi="Arial" w:cs="Arial"/>
            <w:w w:val="105"/>
            <w:sz w:val="19"/>
            <w:szCs w:val="19"/>
          </w:rPr>
          <w:delText xml:space="preserve"> </w:delText>
        </w:r>
        <w:r w:rsidR="007E2C73" w:rsidDel="00711ED3">
          <w:rPr>
            <w:rFonts w:ascii="Arial" w:hAnsi="Arial" w:cs="Arial"/>
            <w:w w:val="105"/>
            <w:sz w:val="19"/>
            <w:szCs w:val="19"/>
          </w:rPr>
          <w:delText xml:space="preserve">further </w:delText>
        </w:r>
        <w:r w:rsidR="009A427C" w:rsidDel="00711ED3">
          <w:rPr>
            <w:rFonts w:ascii="Arial" w:hAnsi="Arial" w:cs="Arial"/>
            <w:w w:val="105"/>
            <w:sz w:val="19"/>
            <w:szCs w:val="19"/>
          </w:rPr>
          <w:delText xml:space="preserve">investigated </w:delText>
        </w:r>
        <w:r w:rsidR="49928978" w:rsidRPr="6D955DC5" w:rsidDel="00711ED3">
          <w:rPr>
            <w:rFonts w:ascii="Arial" w:hAnsi="Arial" w:cs="Arial"/>
            <w:w w:val="105"/>
            <w:sz w:val="19"/>
            <w:szCs w:val="19"/>
          </w:rPr>
          <w:delText xml:space="preserve">the </w:delText>
        </w:r>
        <w:r w:rsidR="6850FFF6" w:rsidRPr="6D955DC5" w:rsidDel="00711ED3">
          <w:rPr>
            <w:rFonts w:ascii="Arial" w:hAnsi="Arial" w:cs="Arial"/>
            <w:w w:val="105"/>
            <w:sz w:val="19"/>
            <w:szCs w:val="19"/>
          </w:rPr>
          <w:delText>effects</w:delText>
        </w:r>
        <w:r w:rsidR="49928978" w:rsidRPr="6D955DC5" w:rsidDel="00711ED3">
          <w:rPr>
            <w:rFonts w:ascii="Arial" w:hAnsi="Arial" w:cs="Arial"/>
            <w:w w:val="105"/>
            <w:sz w:val="19"/>
            <w:szCs w:val="19"/>
          </w:rPr>
          <w:delText xml:space="preserve"> of geographic portfolio dispersion (concentration) </w:delText>
        </w:r>
        <w:r w:rsidR="5360559B" w:rsidRPr="6D955DC5" w:rsidDel="00711ED3">
          <w:rPr>
            <w:rFonts w:ascii="Arial" w:hAnsi="Arial" w:cs="Arial"/>
            <w:w w:val="105"/>
            <w:sz w:val="19"/>
            <w:szCs w:val="19"/>
          </w:rPr>
          <w:delText>among</w:delText>
        </w:r>
        <w:r w:rsidR="49928978" w:rsidRPr="6D955DC5" w:rsidDel="00711ED3">
          <w:rPr>
            <w:rFonts w:ascii="Arial" w:hAnsi="Arial" w:cs="Arial"/>
            <w:w w:val="105"/>
            <w:sz w:val="19"/>
            <w:szCs w:val="19"/>
          </w:rPr>
          <w:delText xml:space="preserve"> 162</w:delText>
        </w:r>
        <w:r w:rsidR="00D93724" w:rsidDel="00711ED3">
          <w:rPr>
            <w:rFonts w:ascii="Arial" w:hAnsi="Arial" w:cs="Arial"/>
            <w:w w:val="105"/>
            <w:sz w:val="19"/>
            <w:szCs w:val="19"/>
          </w:rPr>
          <w:delText xml:space="preserve"> listed</w:delText>
        </w:r>
        <w:r w:rsidR="49928978" w:rsidRPr="6D955DC5" w:rsidDel="00711ED3">
          <w:rPr>
            <w:rFonts w:ascii="Arial" w:hAnsi="Arial" w:cs="Arial"/>
            <w:w w:val="105"/>
            <w:sz w:val="19"/>
            <w:szCs w:val="19"/>
          </w:rPr>
          <w:delText xml:space="preserve"> </w:delText>
        </w:r>
        <w:r w:rsidR="09752DE4" w:rsidRPr="6D955DC5" w:rsidDel="00711ED3">
          <w:rPr>
            <w:rFonts w:ascii="Arial" w:hAnsi="Arial" w:cs="Arial"/>
            <w:w w:val="105"/>
            <w:sz w:val="19"/>
            <w:szCs w:val="19"/>
          </w:rPr>
          <w:delText>RE</w:delText>
        </w:r>
        <w:r w:rsidR="49928978" w:rsidRPr="6D955DC5" w:rsidDel="00711ED3">
          <w:rPr>
            <w:rFonts w:ascii="Arial" w:hAnsi="Arial" w:cs="Arial"/>
            <w:w w:val="105"/>
            <w:sz w:val="19"/>
            <w:szCs w:val="19"/>
          </w:rPr>
          <w:delText xml:space="preserve"> firms </w:delText>
        </w:r>
        <w:r w:rsidR="00D93724" w:rsidDel="00711ED3">
          <w:rPr>
            <w:rFonts w:ascii="Arial" w:hAnsi="Arial" w:cs="Arial"/>
            <w:w w:val="105"/>
            <w:sz w:val="19"/>
            <w:szCs w:val="19"/>
          </w:rPr>
          <w:delText xml:space="preserve">in the US </w:delText>
        </w:r>
        <w:r w:rsidR="00CF2473" w:rsidDel="00711ED3">
          <w:rPr>
            <w:rFonts w:ascii="Arial" w:hAnsi="Arial" w:cs="Arial"/>
            <w:w w:val="105"/>
            <w:sz w:val="19"/>
            <w:szCs w:val="19"/>
          </w:rPr>
          <w:delText xml:space="preserve">and its impact </w:delText>
        </w:r>
        <w:r w:rsidR="06952175" w:rsidRPr="6D955DC5" w:rsidDel="00711ED3">
          <w:rPr>
            <w:rFonts w:ascii="Arial" w:hAnsi="Arial" w:cs="Arial"/>
            <w:w w:val="105"/>
            <w:sz w:val="19"/>
            <w:szCs w:val="19"/>
          </w:rPr>
          <w:delText>on</w:delText>
        </w:r>
        <w:r w:rsidR="49928978" w:rsidRPr="6D955DC5" w:rsidDel="00711ED3">
          <w:rPr>
            <w:rFonts w:ascii="Arial" w:hAnsi="Arial" w:cs="Arial"/>
            <w:w w:val="105"/>
            <w:sz w:val="19"/>
            <w:szCs w:val="19"/>
          </w:rPr>
          <w:delText xml:space="preserve"> equity performance </w:delText>
        </w:r>
        <w:r w:rsidR="001E5BD4" w:rsidDel="00711ED3">
          <w:rPr>
            <w:rFonts w:ascii="Arial" w:hAnsi="Arial" w:cs="Arial"/>
            <w:w w:val="105"/>
            <w:sz w:val="19"/>
            <w:szCs w:val="19"/>
          </w:rPr>
          <w:delText>between</w:delText>
        </w:r>
        <w:r w:rsidR="49928978" w:rsidRPr="6D955DC5" w:rsidDel="00711ED3">
          <w:rPr>
            <w:rFonts w:ascii="Arial" w:hAnsi="Arial" w:cs="Arial"/>
            <w:w w:val="105"/>
            <w:sz w:val="19"/>
            <w:szCs w:val="19"/>
          </w:rPr>
          <w:delText xml:space="preserve"> 1996 </w:delText>
        </w:r>
        <w:r w:rsidR="06952175" w:rsidRPr="6D955DC5" w:rsidDel="00711ED3">
          <w:rPr>
            <w:rFonts w:ascii="Arial" w:hAnsi="Arial" w:cs="Arial"/>
            <w:w w:val="105"/>
            <w:sz w:val="19"/>
            <w:szCs w:val="19"/>
          </w:rPr>
          <w:delText>to</w:delText>
        </w:r>
        <w:r w:rsidR="49928978" w:rsidRPr="6D955DC5" w:rsidDel="00711ED3">
          <w:rPr>
            <w:rFonts w:ascii="Arial" w:hAnsi="Arial" w:cs="Arial"/>
            <w:w w:val="105"/>
            <w:sz w:val="19"/>
            <w:szCs w:val="19"/>
          </w:rPr>
          <w:delText xml:space="preserve"> 2015. </w:delText>
        </w:r>
        <w:r w:rsidR="0552D080" w:rsidRPr="6D955DC5" w:rsidDel="00711ED3">
          <w:rPr>
            <w:rFonts w:ascii="Arial" w:hAnsi="Arial" w:cs="Arial"/>
            <w:w w:val="105"/>
            <w:sz w:val="19"/>
            <w:szCs w:val="19"/>
          </w:rPr>
          <w:delText>They found that following the global financial crisis, firms with geographically diversified portfolios outperformed those with more concentrated holdings in terms of non-market performance</w:delText>
        </w:r>
        <w:r w:rsidR="00B73FF4" w:rsidDel="00711ED3">
          <w:rPr>
            <w:rFonts w:ascii="Arial" w:hAnsi="Arial" w:cs="Arial"/>
            <w:w w:val="105"/>
            <w:sz w:val="19"/>
            <w:szCs w:val="19"/>
          </w:rPr>
          <w:delText xml:space="preserve"> measures</w:delText>
        </w:r>
        <w:r w:rsidR="0552D080" w:rsidRPr="6D955DC5" w:rsidDel="00711ED3">
          <w:rPr>
            <w:rFonts w:ascii="Arial" w:hAnsi="Arial" w:cs="Arial"/>
            <w:w w:val="105"/>
            <w:sz w:val="19"/>
            <w:szCs w:val="19"/>
          </w:rPr>
          <w:delText>.</w:delText>
        </w:r>
        <w:r w:rsidR="0049784A" w:rsidDel="00711ED3">
          <w:rPr>
            <w:rFonts w:ascii="Arial" w:hAnsi="Arial" w:cs="Arial"/>
            <w:w w:val="105"/>
            <w:sz w:val="19"/>
            <w:szCs w:val="19"/>
          </w:rPr>
          <w:delText xml:space="preserve"> </w:delText>
        </w:r>
        <w:r w:rsidR="00C45609" w:rsidRPr="002F0B65" w:rsidDel="00711ED3">
          <w:rPr>
            <w:rFonts w:ascii="Arial" w:hAnsi="Arial" w:cs="Arial"/>
            <w:color w:val="00B050"/>
            <w:w w:val="105"/>
            <w:sz w:val="19"/>
            <w:szCs w:val="19"/>
          </w:rPr>
          <w:delText xml:space="preserve">Conversely, in an empirical study examining the effects of geographic diversification on the market valuation of U.S. REITs, </w:delText>
        </w:r>
        <w:r w:rsidR="0049784A" w:rsidRPr="002F0B65"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{"citationID":"bzGc84zH","properties":{"formattedCitation":"(Hartzell et al., 2014)","plainCitation":"(Hartzell et al., 2014)","dontUpdate":true,"noteIndex":0},"citationItems":[{"id":3335,"uris":["http://zotero.org/groups/5640945/items/AVT2XPGS"],"itemData":{"id":3335,"type":"article-journal","abstract":"Determining whether diversification adds or destroys value is notoriously difficult, leaving open the question of the degree to which any diversification discount can be affected by management quality and oversight. This study uses the unique setting of real estate investment trusts (REITs), which can diversify over property types as well as locations, to examine this issue. We find that REITs that diversify by investing in more locations tend to be valued lower than REITs with a tighter geographical focus. More importantly, our results suggest that the diversification discount is lower for firms with more institutional ownership, especially institutional types that tend to be more active monitors.","container-title":"Journal of Corporate Finance","DOI":"10.1016/j.jcorpfin.2013.10.006","ISSN":"0929-1199","journalAbbreviation":"Journal of Corporate Finance","page":"61-72","title":"Institutional investors as monitors of corporate diversification decisions: Evidence from real estate investment trusts","volume":"25","author":[{"family":"Hartzell","given":"Jay C."},{"family":"Sun","given":"Libo"},{"family":"Titman","given":"Sheridan"}],"issued":{"date-parts":[["2014",4,1]]}}}],"schema":"https://github.com/citation-style-language/schema/raw/master/csl-citation.json"} </w:delInstrText>
        </w:r>
        <w:r w:rsidR="0049784A" w:rsidRPr="002F0B65" w:rsidDel="00711ED3">
          <w:rPr>
            <w:rFonts w:ascii="Arial" w:hAnsi="Arial" w:cs="Arial"/>
            <w:color w:val="00B050"/>
            <w:w w:val="105"/>
            <w:sz w:val="19"/>
            <w:szCs w:val="19"/>
          </w:rPr>
          <w:fldChar w:fldCharType="separate"/>
        </w:r>
        <w:r w:rsidR="0049784A" w:rsidRPr="6BEA3D67" w:rsidDel="00711ED3">
          <w:rPr>
            <w:rFonts w:ascii="Arial" w:hAnsi="Arial" w:cs="Arial"/>
            <w:color w:val="00B050"/>
            <w:sz w:val="19"/>
            <w:szCs w:val="19"/>
          </w:rPr>
          <w:delText xml:space="preserve">Hartzell et al. </w:delText>
        </w:r>
        <w:r w:rsidR="009E1661" w:rsidRPr="6BEA3D67" w:rsidDel="00711ED3">
          <w:rPr>
            <w:rFonts w:ascii="Arial" w:hAnsi="Arial" w:cs="Arial"/>
            <w:color w:val="00B050"/>
            <w:sz w:val="19"/>
            <w:szCs w:val="19"/>
          </w:rPr>
          <w:delText>(</w:delText>
        </w:r>
        <w:r w:rsidR="0049784A" w:rsidRPr="6BEA3D67" w:rsidDel="00711ED3">
          <w:rPr>
            <w:rFonts w:ascii="Arial" w:hAnsi="Arial" w:cs="Arial"/>
            <w:color w:val="00B050"/>
            <w:sz w:val="19"/>
            <w:szCs w:val="19"/>
          </w:rPr>
          <w:delText>2014)</w:delText>
        </w:r>
        <w:r w:rsidR="0049784A" w:rsidRPr="002F0B65" w:rsidDel="00711ED3">
          <w:rPr>
            <w:rFonts w:ascii="Arial" w:hAnsi="Arial" w:cs="Arial"/>
            <w:color w:val="00B050"/>
            <w:w w:val="105"/>
            <w:sz w:val="19"/>
            <w:szCs w:val="19"/>
          </w:rPr>
          <w:fldChar w:fldCharType="end"/>
        </w:r>
        <w:r w:rsidR="0049784A" w:rsidRPr="002F0B65" w:rsidDel="00711ED3">
          <w:rPr>
            <w:rFonts w:ascii="Arial" w:hAnsi="Arial" w:cs="Arial"/>
            <w:color w:val="00B050"/>
            <w:w w:val="105"/>
            <w:sz w:val="19"/>
            <w:szCs w:val="19"/>
          </w:rPr>
          <w:delText xml:space="preserve"> f</w:delText>
        </w:r>
        <w:r w:rsidR="0025011A" w:rsidRPr="002F0B65" w:rsidDel="00711ED3">
          <w:rPr>
            <w:rFonts w:ascii="Arial" w:hAnsi="Arial" w:cs="Arial"/>
            <w:color w:val="00B050"/>
            <w:w w:val="105"/>
            <w:sz w:val="19"/>
            <w:szCs w:val="19"/>
          </w:rPr>
          <w:delText>ound</w:delText>
        </w:r>
        <w:r w:rsidR="0049784A" w:rsidRPr="002F0B65" w:rsidDel="00711ED3">
          <w:rPr>
            <w:rFonts w:ascii="Arial" w:hAnsi="Arial" w:cs="Arial"/>
            <w:color w:val="00B050"/>
            <w:w w:val="105"/>
            <w:sz w:val="19"/>
            <w:szCs w:val="19"/>
          </w:rPr>
          <w:delText xml:space="preserve"> that </w:delText>
        </w:r>
        <w:r w:rsidR="00353983" w:rsidRPr="002F0B65" w:rsidDel="00711ED3">
          <w:rPr>
            <w:rFonts w:ascii="Arial" w:hAnsi="Arial" w:cs="Arial"/>
            <w:color w:val="00B050"/>
            <w:w w:val="105"/>
            <w:sz w:val="19"/>
            <w:szCs w:val="19"/>
          </w:rPr>
          <w:delText>geographically diversified REITs were generally valued lower compared to those adopting a more geographically concentrated strategy. However, their findings indicate that this diversification discount is mitigated in firms with substantial institutional ownership, especially when these institutional investors actively engage in monitoring managerial decisions.</w:delText>
        </w:r>
        <w:r w:rsidR="004300AB" w:rsidRPr="002F0B65" w:rsidDel="00711ED3">
          <w:rPr>
            <w:rFonts w:ascii="Arial" w:hAnsi="Arial" w:cs="Arial"/>
            <w:color w:val="00B050"/>
            <w:w w:val="105"/>
            <w:sz w:val="19"/>
            <w:szCs w:val="19"/>
          </w:rPr>
          <w:delText xml:space="preserve"> </w:delText>
        </w:r>
        <w:r w:rsidR="002C243C" w:rsidDel="00711ED3">
          <w:rPr>
            <w:rFonts w:ascii="Arial" w:hAnsi="Arial" w:cs="Arial"/>
            <w:color w:val="00B050"/>
            <w:w w:val="105"/>
            <w:sz w:val="19"/>
            <w:szCs w:val="19"/>
          </w:rPr>
          <w:delText xml:space="preserve">In another study on REITS, </w:delText>
        </w:r>
        <w:r w:rsidR="00CE04BE" w:rsidRPr="002F0B65"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{"citationID":"bAHzBIhv","properties":{"formattedCitation":"(Eichholtz et al., 2016)","plainCitation":"(Eichholtz et al., 2016)","dontUpdate":true,"noteIndex":0},"citationItems":[{"id":3334,"uris":["http://zotero.org/groups/5640945/items/6FDLKRGZ"],"itemData":{"id":3334,"type":"article-journal","abstract":"Using a large dataset of US offices we analyse the relationship between investors’ distance to their assets and the effective rent of these assets, and study the extent to which property managers can influence this relationship. We construct hedonic rent models to control for other known rent determinants. It turns out that proximity matters: holding everything else constant, investors located closely to their office buildings are able to extract significantly higher effective rents from these assets, especially if these buildings are of low quality. This effect is due to significant differences in occupancy levels. Interestingly, property managers can affect this relationship, mitigating the adverse effects of investor distance on effective office rents. Especially if the owner does not reside in the same state as the building, external property management is of importance, most prominently so for class-B office buildings.","container-title":"Journal of Economic Geography","DOI":"10.1093/jeg/lbv018","ISSN":"1468-2702","issue":"4","journalAbbreviation":"Journal of Economic Geography","page":"781-803","title":"The economic effects of owner distance and local property management in US office markets","volume":"16","author":[{"family":"Eichholtz","given":"Piet"},{"family":"Holtermans","given":"Rogier"},{"family":"Yönder","given":"Erkan"}],"issued":{"date-parts":[["2016",7,1]]}}}],"schema":"https://github.com/citation-style-language/schema/raw/master/csl-citation.json"} </w:delInstrText>
        </w:r>
        <w:r w:rsidR="00CE04BE" w:rsidRPr="002F0B65" w:rsidDel="00711ED3">
          <w:rPr>
            <w:rFonts w:ascii="Arial" w:hAnsi="Arial" w:cs="Arial"/>
            <w:color w:val="00B050"/>
            <w:w w:val="105"/>
            <w:sz w:val="19"/>
            <w:szCs w:val="19"/>
          </w:rPr>
          <w:fldChar w:fldCharType="separate"/>
        </w:r>
        <w:r w:rsidR="00CE04BE" w:rsidRPr="002F0B65" w:rsidDel="00711ED3">
          <w:rPr>
            <w:rFonts w:ascii="Arial" w:hAnsi="Arial" w:cs="Arial"/>
            <w:color w:val="00B050"/>
            <w:w w:val="105"/>
            <w:sz w:val="19"/>
            <w:szCs w:val="19"/>
          </w:rPr>
          <w:delText xml:space="preserve">Eichholtz et al. </w:delText>
        </w:r>
        <w:r w:rsidR="009E1661" w:rsidRPr="002F0B65" w:rsidDel="00711ED3">
          <w:rPr>
            <w:rFonts w:ascii="Arial" w:hAnsi="Arial" w:cs="Arial"/>
            <w:color w:val="00B050"/>
            <w:w w:val="105"/>
            <w:sz w:val="19"/>
            <w:szCs w:val="19"/>
          </w:rPr>
          <w:delText>(</w:delText>
        </w:r>
        <w:r w:rsidR="00CE04BE" w:rsidRPr="002F0B65" w:rsidDel="00711ED3">
          <w:rPr>
            <w:rFonts w:ascii="Arial" w:hAnsi="Arial" w:cs="Arial"/>
            <w:color w:val="00B050"/>
            <w:w w:val="105"/>
            <w:sz w:val="19"/>
            <w:szCs w:val="19"/>
          </w:rPr>
          <w:delText>2016)</w:delText>
        </w:r>
        <w:r w:rsidR="00CE04BE" w:rsidRPr="002F0B65" w:rsidDel="00711ED3">
          <w:rPr>
            <w:rFonts w:ascii="Arial" w:hAnsi="Arial" w:cs="Arial"/>
            <w:color w:val="00B050"/>
            <w:w w:val="105"/>
            <w:sz w:val="19"/>
            <w:szCs w:val="19"/>
          </w:rPr>
          <w:fldChar w:fldCharType="end"/>
        </w:r>
        <w:r w:rsidR="00CE04BE" w:rsidRPr="002F0B65" w:rsidDel="00711ED3">
          <w:rPr>
            <w:rFonts w:ascii="Arial" w:hAnsi="Arial" w:cs="Arial"/>
            <w:color w:val="00B050"/>
            <w:w w:val="105"/>
            <w:sz w:val="19"/>
            <w:szCs w:val="19"/>
          </w:rPr>
          <w:delText xml:space="preserve"> examined how the distance between investors and their </w:delText>
        </w:r>
        <w:r w:rsidR="00873D04" w:rsidRPr="002F0B65" w:rsidDel="00711ED3">
          <w:rPr>
            <w:rFonts w:ascii="Arial" w:hAnsi="Arial" w:cs="Arial"/>
            <w:color w:val="00B050"/>
            <w:w w:val="105"/>
            <w:sz w:val="19"/>
            <w:szCs w:val="19"/>
          </w:rPr>
          <w:delText xml:space="preserve">U.S. </w:delText>
        </w:r>
        <w:r w:rsidR="00CE04BE" w:rsidRPr="002F0B65" w:rsidDel="00711ED3">
          <w:rPr>
            <w:rFonts w:ascii="Arial" w:hAnsi="Arial" w:cs="Arial"/>
            <w:color w:val="00B050"/>
            <w:w w:val="105"/>
            <w:sz w:val="19"/>
            <w:szCs w:val="19"/>
          </w:rPr>
          <w:delText>office properties affects the effective rent</w:delText>
        </w:r>
        <w:r w:rsidR="00860C9C" w:rsidRPr="002F0B65" w:rsidDel="00711ED3">
          <w:rPr>
            <w:rFonts w:ascii="Arial" w:hAnsi="Arial" w:cs="Arial"/>
            <w:color w:val="00B050"/>
            <w:w w:val="105"/>
            <w:sz w:val="19"/>
            <w:szCs w:val="19"/>
          </w:rPr>
          <w:delText>s</w:delText>
        </w:r>
        <w:r w:rsidR="00CE04BE" w:rsidRPr="002F0B65" w:rsidDel="00711ED3">
          <w:rPr>
            <w:rFonts w:ascii="Arial" w:hAnsi="Arial" w:cs="Arial"/>
            <w:color w:val="00B050"/>
            <w:w w:val="105"/>
            <w:sz w:val="19"/>
            <w:szCs w:val="19"/>
          </w:rPr>
          <w:delText xml:space="preserve"> these properties generate. Using hedonic rent models, the researchers f</w:delText>
        </w:r>
        <w:r w:rsidR="00562749" w:rsidRPr="002F0B65" w:rsidDel="00711ED3">
          <w:rPr>
            <w:rFonts w:ascii="Arial" w:hAnsi="Arial" w:cs="Arial"/>
            <w:color w:val="00B050"/>
            <w:w w:val="105"/>
            <w:sz w:val="19"/>
            <w:szCs w:val="19"/>
          </w:rPr>
          <w:delText xml:space="preserve">ound </w:delText>
        </w:r>
        <w:r w:rsidR="00CE04BE" w:rsidRPr="002F0B65" w:rsidDel="00711ED3">
          <w:rPr>
            <w:rFonts w:ascii="Arial" w:hAnsi="Arial" w:cs="Arial"/>
            <w:color w:val="00B050"/>
            <w:w w:val="105"/>
            <w:sz w:val="19"/>
            <w:szCs w:val="19"/>
          </w:rPr>
          <w:delText xml:space="preserve">that closer </w:delText>
        </w:r>
        <w:r w:rsidR="00F07ED9" w:rsidRPr="002F0B65" w:rsidDel="00711ED3">
          <w:rPr>
            <w:rFonts w:ascii="Arial" w:hAnsi="Arial" w:cs="Arial"/>
            <w:color w:val="00B050"/>
            <w:w w:val="105"/>
            <w:sz w:val="19"/>
            <w:szCs w:val="19"/>
          </w:rPr>
          <w:delText xml:space="preserve">investor </w:delText>
        </w:r>
        <w:r w:rsidR="00CE04BE" w:rsidRPr="002F0B65" w:rsidDel="00711ED3">
          <w:rPr>
            <w:rFonts w:ascii="Arial" w:hAnsi="Arial" w:cs="Arial"/>
            <w:color w:val="00B050"/>
            <w:w w:val="105"/>
            <w:sz w:val="19"/>
            <w:szCs w:val="19"/>
          </w:rPr>
          <w:delText xml:space="preserve">proximity </w:delText>
        </w:r>
        <w:r w:rsidR="003443D5" w:rsidRPr="002F0B65" w:rsidDel="00711ED3">
          <w:rPr>
            <w:rFonts w:ascii="Arial" w:hAnsi="Arial" w:cs="Arial"/>
            <w:color w:val="00B050"/>
            <w:w w:val="105"/>
            <w:sz w:val="19"/>
            <w:szCs w:val="19"/>
          </w:rPr>
          <w:delText xml:space="preserve">resulted in </w:delText>
        </w:r>
        <w:r w:rsidR="00CE04BE" w:rsidRPr="002F0B65" w:rsidDel="00711ED3">
          <w:rPr>
            <w:rFonts w:ascii="Arial" w:hAnsi="Arial" w:cs="Arial"/>
            <w:color w:val="00B050"/>
            <w:w w:val="105"/>
            <w:sz w:val="19"/>
            <w:szCs w:val="19"/>
          </w:rPr>
          <w:delText xml:space="preserve">significantly higher rents, especially for lower-quality buildings, largely due to higher occupancy </w:delText>
        </w:r>
        <w:r w:rsidR="00473C1D" w:rsidRPr="002F0B65" w:rsidDel="00711ED3">
          <w:rPr>
            <w:rFonts w:ascii="Arial" w:hAnsi="Arial" w:cs="Arial"/>
            <w:color w:val="00B050"/>
            <w:w w:val="105"/>
            <w:sz w:val="19"/>
            <w:szCs w:val="19"/>
          </w:rPr>
          <w:delText>rates</w:delText>
        </w:r>
        <w:r w:rsidR="00CE04BE" w:rsidRPr="002F0B65" w:rsidDel="00711ED3">
          <w:rPr>
            <w:rFonts w:ascii="Arial" w:hAnsi="Arial" w:cs="Arial"/>
            <w:color w:val="00B050"/>
            <w:w w:val="105"/>
            <w:sz w:val="19"/>
            <w:szCs w:val="19"/>
          </w:rPr>
          <w:delText xml:space="preserve">. However, </w:delText>
        </w:r>
        <w:r w:rsidR="00F73EA9" w:rsidRPr="002F0B65" w:rsidDel="00711ED3">
          <w:rPr>
            <w:rFonts w:ascii="Arial" w:hAnsi="Arial" w:cs="Arial"/>
            <w:color w:val="00B050"/>
            <w:w w:val="105"/>
            <w:sz w:val="19"/>
            <w:szCs w:val="19"/>
          </w:rPr>
          <w:delText xml:space="preserve">their study also highlighted </w:delText>
        </w:r>
        <w:r w:rsidR="00652273" w:rsidRPr="002F0B65" w:rsidDel="00711ED3">
          <w:rPr>
            <w:rFonts w:ascii="Arial" w:hAnsi="Arial" w:cs="Arial"/>
            <w:color w:val="00B050"/>
            <w:w w:val="105"/>
            <w:sz w:val="19"/>
            <w:szCs w:val="19"/>
          </w:rPr>
          <w:delText xml:space="preserve">the </w:delText>
        </w:r>
        <w:r w:rsidR="00861C88" w:rsidRPr="002F0B65" w:rsidDel="00711ED3">
          <w:rPr>
            <w:rFonts w:ascii="Arial" w:hAnsi="Arial" w:cs="Arial"/>
            <w:color w:val="00B050"/>
            <w:w w:val="105"/>
            <w:sz w:val="19"/>
            <w:szCs w:val="19"/>
          </w:rPr>
          <w:delText xml:space="preserve">role that </w:delText>
        </w:r>
        <w:r w:rsidR="00CE04BE" w:rsidRPr="002F0B65" w:rsidDel="00711ED3">
          <w:rPr>
            <w:rFonts w:ascii="Arial" w:hAnsi="Arial" w:cs="Arial"/>
            <w:color w:val="00B050"/>
            <w:w w:val="105"/>
            <w:sz w:val="19"/>
            <w:szCs w:val="19"/>
          </w:rPr>
          <w:delText xml:space="preserve">property managers play in reducing the negative impact of investor distance, particularly when owners are </w:delText>
        </w:r>
        <w:r w:rsidR="00396385" w:rsidRPr="002F0B65" w:rsidDel="00711ED3">
          <w:rPr>
            <w:rFonts w:ascii="Arial" w:hAnsi="Arial" w:cs="Arial"/>
            <w:color w:val="00B050"/>
            <w:w w:val="105"/>
            <w:sz w:val="19"/>
            <w:szCs w:val="19"/>
          </w:rPr>
          <w:delText xml:space="preserve">located </w:delText>
        </w:r>
        <w:r w:rsidR="00CE04BE" w:rsidRPr="002F0B65" w:rsidDel="00711ED3">
          <w:rPr>
            <w:rFonts w:ascii="Arial" w:hAnsi="Arial" w:cs="Arial"/>
            <w:color w:val="00B050"/>
            <w:w w:val="105"/>
            <w:sz w:val="19"/>
            <w:szCs w:val="19"/>
          </w:rPr>
          <w:delText>out-of-state.</w:delText>
        </w:r>
      </w:del>
    </w:p>
    <w:p w14:paraId="6B1C3E1D" w14:textId="0D296025" w:rsidR="00353983" w:rsidDel="00711ED3" w:rsidRDefault="0552D080" w:rsidP="00353983">
      <w:pPr>
        <w:spacing w:after="120"/>
        <w:jc w:val="both"/>
        <w:rPr>
          <w:del w:id="298" w:author="Author"/>
          <w:rFonts w:ascii="Arial" w:hAnsi="Arial" w:cs="Arial"/>
          <w:w w:val="105"/>
          <w:sz w:val="19"/>
          <w:szCs w:val="19"/>
        </w:rPr>
      </w:pPr>
      <w:del w:id="299" w:author="Author">
        <w:r w:rsidRPr="6D955DC5" w:rsidDel="00711ED3">
          <w:rPr>
            <w:rFonts w:ascii="Arial" w:hAnsi="Arial" w:cs="Arial"/>
            <w:w w:val="105"/>
            <w:sz w:val="19"/>
            <w:szCs w:val="19"/>
          </w:rPr>
          <w:delText xml:space="preserve">In contrast, </w:delText>
        </w:r>
        <w:r w:rsidR="454F88FF" w:rsidRPr="6D955DC5" w:rsidDel="00711ED3">
          <w:rPr>
            <w:rFonts w:ascii="Arial" w:hAnsi="Arial" w:cs="Arial"/>
            <w:w w:val="105"/>
            <w:sz w:val="19"/>
            <w:szCs w:val="19"/>
          </w:rPr>
          <w:delText>h</w:delText>
        </w:r>
        <w:r w:rsidR="49928978" w:rsidRPr="6D955DC5" w:rsidDel="00711ED3">
          <w:rPr>
            <w:rFonts w:ascii="Arial" w:hAnsi="Arial" w:cs="Arial"/>
            <w:w w:val="105"/>
            <w:sz w:val="19"/>
            <w:szCs w:val="19"/>
          </w:rPr>
          <w:delText xml:space="preserve">ome advantage refers to the informational or economic benefits that investors or firms </w:delText>
        </w:r>
        <w:r w:rsidR="7D34297A" w:rsidRPr="6D955DC5" w:rsidDel="00711ED3">
          <w:rPr>
            <w:rFonts w:ascii="Arial" w:hAnsi="Arial" w:cs="Arial"/>
            <w:w w:val="105"/>
            <w:sz w:val="19"/>
            <w:szCs w:val="19"/>
          </w:rPr>
          <w:delText>gain</w:delText>
        </w:r>
        <w:r w:rsidR="49928978" w:rsidRPr="6D955DC5" w:rsidDel="00711ED3">
          <w:rPr>
            <w:rFonts w:ascii="Arial" w:hAnsi="Arial" w:cs="Arial"/>
            <w:w w:val="105"/>
            <w:sz w:val="19"/>
            <w:szCs w:val="19"/>
          </w:rPr>
          <w:delText xml:space="preserve"> from operating or investing in their local market. </w:delText>
        </w:r>
        <w:r w:rsidR="5B625F16" w:rsidRPr="6D955DC5" w:rsidDel="00711ED3">
          <w:rPr>
            <w:rFonts w:ascii="Arial" w:hAnsi="Arial" w:cs="Arial"/>
            <w:w w:val="105"/>
            <w:sz w:val="19"/>
            <w:szCs w:val="19"/>
          </w:rPr>
          <w:delText xml:space="preserve">These advantages stem </w:delText>
        </w:r>
        <w:r w:rsidR="49928978" w:rsidRPr="6D955DC5" w:rsidDel="00711ED3">
          <w:rPr>
            <w:rFonts w:ascii="Arial" w:hAnsi="Arial" w:cs="Arial"/>
            <w:w w:val="105"/>
            <w:sz w:val="19"/>
            <w:szCs w:val="19"/>
          </w:rPr>
          <w:delText xml:space="preserve">from </w:delText>
        </w:r>
        <w:r w:rsidR="4EB18562" w:rsidRPr="6D955DC5" w:rsidDel="00711ED3">
          <w:rPr>
            <w:rFonts w:ascii="Arial" w:hAnsi="Arial" w:cs="Arial"/>
            <w:w w:val="105"/>
            <w:sz w:val="19"/>
            <w:szCs w:val="19"/>
          </w:rPr>
          <w:delText xml:space="preserve">better </w:delText>
        </w:r>
        <w:r w:rsidR="49928978" w:rsidRPr="6D955DC5" w:rsidDel="00711ED3">
          <w:rPr>
            <w:rFonts w:ascii="Arial" w:hAnsi="Arial" w:cs="Arial"/>
            <w:w w:val="105"/>
            <w:sz w:val="19"/>
            <w:szCs w:val="19"/>
          </w:rPr>
          <w:delText xml:space="preserve">access to information, stronger relationships, </w:delText>
        </w:r>
        <w:r w:rsidR="4EB18562" w:rsidRPr="6D955DC5" w:rsidDel="00711ED3">
          <w:rPr>
            <w:rFonts w:ascii="Arial" w:hAnsi="Arial" w:cs="Arial"/>
            <w:w w:val="105"/>
            <w:sz w:val="19"/>
            <w:szCs w:val="19"/>
          </w:rPr>
          <w:delText xml:space="preserve">and </w:delText>
        </w:r>
        <w:r w:rsidR="49928978" w:rsidRPr="6D955DC5" w:rsidDel="00711ED3">
          <w:rPr>
            <w:rFonts w:ascii="Arial" w:hAnsi="Arial" w:cs="Arial"/>
            <w:w w:val="105"/>
            <w:sz w:val="19"/>
            <w:szCs w:val="19"/>
          </w:rPr>
          <w:delText xml:space="preserve">a deeper understanding of </w:delText>
        </w:r>
        <w:r w:rsidR="4EB18562" w:rsidRPr="6D955DC5" w:rsidDel="00711ED3">
          <w:rPr>
            <w:rFonts w:ascii="Arial" w:hAnsi="Arial" w:cs="Arial"/>
            <w:w w:val="105"/>
            <w:sz w:val="19"/>
            <w:szCs w:val="19"/>
          </w:rPr>
          <w:delText xml:space="preserve">local </w:delText>
        </w:r>
        <w:r w:rsidR="49928978" w:rsidRPr="6D955DC5" w:rsidDel="00711ED3">
          <w:rPr>
            <w:rFonts w:ascii="Arial" w:hAnsi="Arial" w:cs="Arial"/>
            <w:w w:val="105"/>
            <w:sz w:val="19"/>
            <w:szCs w:val="19"/>
          </w:rPr>
          <w:delText>market conditions</w:delText>
        </w:r>
        <w:r w:rsidR="4EB18562" w:rsidRPr="6D955DC5" w:rsidDel="00711ED3">
          <w:rPr>
            <w:rFonts w:ascii="Arial" w:hAnsi="Arial" w:cs="Arial"/>
            <w:w w:val="105"/>
            <w:sz w:val="19"/>
            <w:szCs w:val="19"/>
          </w:rPr>
          <w:delText xml:space="preserve">, </w:delText>
        </w:r>
        <w:r w:rsidR="710EBDC9" w:rsidRPr="6D955DC5" w:rsidDel="00711ED3">
          <w:rPr>
            <w:rFonts w:ascii="Arial" w:hAnsi="Arial" w:cs="Arial"/>
            <w:w w:val="105"/>
            <w:sz w:val="19"/>
            <w:szCs w:val="19"/>
          </w:rPr>
          <w:delText>which may be less accessible to external investors.</w:delText>
        </w:r>
        <w:r w:rsidR="49928978" w:rsidRPr="6D955DC5" w:rsidDel="00711ED3">
          <w:rPr>
            <w:rFonts w:ascii="Arial" w:hAnsi="Arial" w:cs="Arial"/>
            <w:w w:val="105"/>
            <w:sz w:val="19"/>
            <w:szCs w:val="19"/>
          </w:rPr>
          <w:delText xml:space="preserve"> These </w:delText>
        </w:r>
        <w:r w:rsidR="710EBDC9" w:rsidRPr="6D955DC5" w:rsidDel="00711ED3">
          <w:rPr>
            <w:rFonts w:ascii="Arial" w:hAnsi="Arial" w:cs="Arial"/>
            <w:w w:val="105"/>
            <w:sz w:val="19"/>
            <w:szCs w:val="19"/>
          </w:rPr>
          <w:delText xml:space="preserve">benefits often </w:delText>
        </w:r>
        <w:r w:rsidR="49928978" w:rsidRPr="6D955DC5" w:rsidDel="00711ED3">
          <w:rPr>
            <w:rFonts w:ascii="Arial" w:hAnsi="Arial" w:cs="Arial"/>
            <w:w w:val="105"/>
            <w:sz w:val="19"/>
            <w:szCs w:val="19"/>
          </w:rPr>
          <w:delText>include better knowledge of regulatory environments, consumer preferences, and local business practices.</w:delText>
        </w:r>
        <w:r w:rsidR="5301E38C" w:rsidRPr="6D955DC5" w:rsidDel="00711ED3">
          <w:rPr>
            <w:rFonts w:ascii="Arial" w:hAnsi="Arial" w:cs="Arial"/>
            <w:w w:val="105"/>
            <w:sz w:val="19"/>
            <w:szCs w:val="19"/>
          </w:rPr>
          <w:delText xml:space="preserve"> </w:delText>
        </w:r>
        <w:r w:rsidR="00CF3E69"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{"citationID":"FyhmTGZU","properties":{"formattedCitation":"(Bae et al., 2008)","plainCitation":"(Bae et al., 2008)","dontUpdate":true,"noteIndex":0},"citationItems":[{"id":1574,"uris":["http://zotero.org/groups/5640945/items/SE39SS4N"],"itemData":{"id":1574,"type":"article-journal","abstract":"This paper examines whether analysts resident in a country make more precise earnings forecasts for firms in that country than analysts who are not resident in that country. Using a sample of 32 countries, we find that there is an economically and statistically significant analyst local advantage even after controlling for firm and analyst characteristics. The importance of the local advantage is inversely related to the quality of the information provided by firms. In particular, the local advantage is high in countries where earnings are smoothed more, less information is disclosed by firms, and firm idiosyncratic information explains a smaller fraction of stock returns. The local advantage is also negatively related to market participation by foreign investors and by institutions and positively related to holdings by insiders. U.S. investors underweight a country's stocks more in their portfolios if that country has a higher analyst local advantage.","container-title":"Journal of Financial Economics","page":"581-606","title":"Do Local Analysts Know More? A Cross-Country Study of the Performance of Local Analysts and Foreign Analysts","volume":"88","author":[{"family":"Bae","given":"Kee-Hong"},{"family":"Stulz","given":"Rene M."},{"family":"Tan","given":"Hongping"}],"issued":{"date-parts":[["2008",3]]}}}],"schema":"https://github.com/citation-style-language/schema/raw/master/csl-citation.json"} </w:delInstrText>
        </w:r>
        <w:r w:rsidR="00CF3E69" w:rsidRPr="00040B10" w:rsidDel="00711ED3">
          <w:rPr>
            <w:rFonts w:ascii="Arial" w:hAnsi="Arial" w:cs="Arial"/>
            <w:w w:val="105"/>
            <w:sz w:val="19"/>
            <w:szCs w:val="19"/>
          </w:rPr>
          <w:fldChar w:fldCharType="separate"/>
        </w:r>
        <w:r w:rsidR="5301E38C" w:rsidRPr="6D955DC5" w:rsidDel="00711ED3">
          <w:rPr>
            <w:rFonts w:ascii="Arial" w:hAnsi="Arial" w:cs="Arial"/>
            <w:w w:val="105"/>
            <w:sz w:val="19"/>
            <w:szCs w:val="19"/>
          </w:rPr>
          <w:delText>Bae et al.</w:delText>
        </w:r>
        <w:r w:rsidR="497EE142" w:rsidRPr="6D955DC5" w:rsidDel="00711ED3">
          <w:rPr>
            <w:rFonts w:ascii="Arial" w:hAnsi="Arial" w:cs="Arial"/>
            <w:w w:val="105"/>
            <w:sz w:val="19"/>
            <w:szCs w:val="19"/>
          </w:rPr>
          <w:delText xml:space="preserve"> (</w:delText>
        </w:r>
        <w:r w:rsidR="5301E38C" w:rsidRPr="6D955DC5" w:rsidDel="00711ED3">
          <w:rPr>
            <w:rFonts w:ascii="Arial" w:hAnsi="Arial" w:cs="Arial"/>
            <w:w w:val="105"/>
            <w:sz w:val="19"/>
            <w:szCs w:val="19"/>
          </w:rPr>
          <w:delText>2008)</w:delText>
        </w:r>
        <w:r w:rsidR="00CF3E69" w:rsidRPr="00040B10" w:rsidDel="00711ED3">
          <w:rPr>
            <w:rFonts w:ascii="Arial" w:hAnsi="Arial" w:cs="Arial"/>
            <w:w w:val="105"/>
            <w:sz w:val="19"/>
            <w:szCs w:val="19"/>
          </w:rPr>
          <w:fldChar w:fldCharType="end"/>
        </w:r>
        <w:r w:rsidR="5301E38C" w:rsidRPr="6D955DC5" w:rsidDel="00711ED3">
          <w:rPr>
            <w:rFonts w:ascii="Arial" w:hAnsi="Arial" w:cs="Arial"/>
            <w:w w:val="105"/>
            <w:sz w:val="19"/>
            <w:szCs w:val="19"/>
          </w:rPr>
          <w:delText xml:space="preserve"> </w:delText>
        </w:r>
        <w:r w:rsidR="4837E1D9" w:rsidRPr="6D955DC5" w:rsidDel="00711ED3">
          <w:rPr>
            <w:rFonts w:ascii="Arial" w:hAnsi="Arial" w:cs="Arial"/>
            <w:w w:val="105"/>
            <w:sz w:val="19"/>
            <w:szCs w:val="19"/>
          </w:rPr>
          <w:delText xml:space="preserve">analyzed </w:delText>
        </w:r>
        <w:r w:rsidR="49928978" w:rsidRPr="6D955DC5" w:rsidDel="00711ED3">
          <w:rPr>
            <w:rFonts w:ascii="Arial" w:hAnsi="Arial" w:cs="Arial"/>
            <w:w w:val="105"/>
            <w:sz w:val="19"/>
            <w:szCs w:val="19"/>
          </w:rPr>
          <w:delText xml:space="preserve">information asymmetry by </w:delText>
        </w:r>
        <w:r w:rsidR="6C671652" w:rsidRPr="6D955DC5" w:rsidDel="00711ED3">
          <w:rPr>
            <w:rFonts w:ascii="Arial" w:hAnsi="Arial" w:cs="Arial"/>
            <w:w w:val="105"/>
            <w:sz w:val="19"/>
            <w:szCs w:val="19"/>
          </w:rPr>
          <w:delText xml:space="preserve">studying </w:delText>
        </w:r>
        <w:r w:rsidR="49928978" w:rsidRPr="6D955DC5" w:rsidDel="00711ED3">
          <w:rPr>
            <w:rFonts w:ascii="Arial" w:hAnsi="Arial" w:cs="Arial"/>
            <w:w w:val="105"/>
            <w:sz w:val="19"/>
            <w:szCs w:val="19"/>
          </w:rPr>
          <w:delText xml:space="preserve">stock analysts in 32 </w:delText>
        </w:r>
        <w:r w:rsidR="00F8EDDA" w:rsidRPr="6D955DC5" w:rsidDel="00711ED3">
          <w:rPr>
            <w:rFonts w:ascii="Arial" w:hAnsi="Arial" w:cs="Arial"/>
            <w:w w:val="105"/>
            <w:sz w:val="19"/>
            <w:szCs w:val="19"/>
          </w:rPr>
          <w:delText>countries and</w:delText>
        </w:r>
        <w:r w:rsidR="50172ED7" w:rsidRPr="6D955DC5" w:rsidDel="00711ED3">
          <w:rPr>
            <w:rFonts w:ascii="Arial" w:hAnsi="Arial" w:cs="Arial"/>
            <w:w w:val="105"/>
            <w:sz w:val="19"/>
            <w:szCs w:val="19"/>
          </w:rPr>
          <w:delText xml:space="preserve"> found that domestic analysts </w:delText>
        </w:r>
        <w:r w:rsidR="27B734B4" w:rsidRPr="6D955DC5" w:rsidDel="00711ED3">
          <w:rPr>
            <w:rFonts w:ascii="Arial" w:hAnsi="Arial" w:cs="Arial"/>
            <w:w w:val="105"/>
            <w:sz w:val="19"/>
            <w:szCs w:val="19"/>
          </w:rPr>
          <w:delText>provided more accurate earnings forecasts than their foreign counterparts</w:delText>
        </w:r>
        <w:r w:rsidR="49928978" w:rsidRPr="6D955DC5" w:rsidDel="00711ED3">
          <w:rPr>
            <w:rFonts w:ascii="Arial" w:hAnsi="Arial" w:cs="Arial"/>
            <w:w w:val="105"/>
            <w:sz w:val="19"/>
            <w:szCs w:val="19"/>
          </w:rPr>
          <w:delText xml:space="preserve">. </w:delText>
        </w:r>
        <w:r w:rsidR="00CF3E69" w:rsidRPr="00040B10" w:rsidDel="00711ED3">
          <w:rPr>
            <w:rFonts w:ascii="Arial" w:hAnsi="Arial" w:cs="Arial"/>
            <w:w w:val="105"/>
            <w:sz w:val="19"/>
            <w:szCs w:val="19"/>
          </w:rPr>
          <w:fldChar w:fldCharType="begin"/>
        </w:r>
        <w:r w:rsidR="00CC14B2" w:rsidDel="00711ED3">
          <w:rPr>
            <w:rFonts w:ascii="Arial" w:hAnsi="Arial" w:cs="Arial"/>
            <w:w w:val="105"/>
            <w:sz w:val="19"/>
            <w:szCs w:val="19"/>
          </w:rPr>
          <w:delInstrText xml:space="preserve"> ADDIN ZOTERO_ITEM CSL_CITATION {"citationID":"pnd074bs","properties":{"formattedCitation":"(Van Niewerburgh &amp; Veldkamp, 2009)","plainCitation":"(Van Niewerburgh &amp; Veldkamp, 2009)","dontUpdate":true,"noteIndex":0},"citationItems":[{"id":"Olmq61Bm/V2IkfwGl","uris":["http://zotero.org/users/373932/items/3RSE2QE8"],"itemData":{"id":2501,"type":"article-journal","abstract":"ABSTRACT Many argue that home bias arises because home investors can predict home asset payoffs more accurately than foreigners can. But why does global information access not eliminate this asymmetry? We model investors, endowed with a small home information advantage, who choose what information to learn before they invest. Surprisingly, even when home investors can learn what foreigners know, they choose not to: Investors profit more from knowing information others do not know. Learning amplifies information asymmetry. The model matches patterns of local and industry bias, foreign investments, portfolio outperformance, and asset prices. Finally, we propose new avenues for empirical research.","container-title":"The Journal of Finance","DOI":"10.1111/j.1540-6261.2009.01462.x","ISSN":"0022-1082","issue":"3","journalAbbreviation":"The Journal of Finance","note":"publisher: John Wiley &amp; Sons, Ltd","page":"1187-1215","title":"Information Immobility and the Home Bias Puzzle","volume":"64","author":[{"family":"Van Niewerburgh","given":"Stijn"},{"family":"Veldkamp","given":"Laura"}],"issued":{"date-parts":[["2009",6,1]]}}}],"schema":"https://github.com/citation-style-language/schema/raw/master/csl-citation.json"} </w:delInstrText>
        </w:r>
        <w:r w:rsidR="00CF3E69" w:rsidRPr="00040B10" w:rsidDel="00711ED3">
          <w:rPr>
            <w:rFonts w:ascii="Arial" w:hAnsi="Arial" w:cs="Arial"/>
            <w:w w:val="105"/>
            <w:sz w:val="19"/>
            <w:szCs w:val="19"/>
          </w:rPr>
          <w:fldChar w:fldCharType="separate"/>
        </w:r>
        <w:r w:rsidR="497EE142" w:rsidRPr="00353983" w:rsidDel="00711ED3">
          <w:rPr>
            <w:rFonts w:ascii="Arial" w:hAnsi="Arial" w:cs="Arial"/>
            <w:w w:val="105"/>
            <w:sz w:val="19"/>
            <w:szCs w:val="19"/>
          </w:rPr>
          <w:delText xml:space="preserve">Van Niewerburgh </w:delText>
        </w:r>
        <w:r w:rsidR="6C671652" w:rsidRPr="00353983" w:rsidDel="00711ED3">
          <w:rPr>
            <w:rFonts w:ascii="Arial" w:hAnsi="Arial" w:cs="Arial"/>
            <w:w w:val="105"/>
            <w:sz w:val="19"/>
            <w:szCs w:val="19"/>
          </w:rPr>
          <w:delText xml:space="preserve">and </w:delText>
        </w:r>
        <w:r w:rsidR="497EE142" w:rsidRPr="00353983" w:rsidDel="00711ED3">
          <w:rPr>
            <w:rFonts w:ascii="Arial" w:hAnsi="Arial" w:cs="Arial"/>
            <w:w w:val="105"/>
            <w:sz w:val="19"/>
            <w:szCs w:val="19"/>
          </w:rPr>
          <w:delText>Veldkamp (2009)</w:delText>
        </w:r>
        <w:r w:rsidR="00CF3E69" w:rsidRPr="00040B10" w:rsidDel="00711ED3">
          <w:rPr>
            <w:rFonts w:ascii="Arial" w:hAnsi="Arial" w:cs="Arial"/>
            <w:w w:val="105"/>
            <w:sz w:val="19"/>
            <w:szCs w:val="19"/>
          </w:rPr>
          <w:fldChar w:fldCharType="end"/>
        </w:r>
        <w:r w:rsidR="5301E38C" w:rsidRPr="6D955DC5" w:rsidDel="00711ED3">
          <w:rPr>
            <w:rFonts w:ascii="Arial" w:hAnsi="Arial" w:cs="Arial"/>
            <w:w w:val="105"/>
            <w:sz w:val="19"/>
            <w:szCs w:val="19"/>
          </w:rPr>
          <w:delText xml:space="preserve"> </w:delText>
        </w:r>
        <w:r w:rsidR="49928978" w:rsidRPr="6D955DC5" w:rsidDel="00711ED3">
          <w:rPr>
            <w:rFonts w:ascii="Arial" w:hAnsi="Arial" w:cs="Arial"/>
            <w:w w:val="105"/>
            <w:sz w:val="19"/>
            <w:szCs w:val="19"/>
          </w:rPr>
          <w:delText>proposed a theoretical fram</w:delText>
        </w:r>
        <w:r w:rsidR="79A92996" w:rsidRPr="6D955DC5" w:rsidDel="00711ED3">
          <w:rPr>
            <w:rFonts w:ascii="Arial" w:hAnsi="Arial" w:cs="Arial"/>
            <w:w w:val="105"/>
            <w:sz w:val="19"/>
            <w:szCs w:val="19"/>
          </w:rPr>
          <w:delText>e</w:delText>
        </w:r>
        <w:r w:rsidR="49928978" w:rsidRPr="6D955DC5" w:rsidDel="00711ED3">
          <w:rPr>
            <w:rFonts w:ascii="Arial" w:hAnsi="Arial" w:cs="Arial"/>
            <w:w w:val="105"/>
            <w:sz w:val="19"/>
            <w:szCs w:val="19"/>
          </w:rPr>
          <w:delText xml:space="preserve">work </w:delText>
        </w:r>
        <w:r w:rsidR="79A92996" w:rsidRPr="6D955DC5" w:rsidDel="00711ED3">
          <w:rPr>
            <w:rFonts w:ascii="Arial" w:hAnsi="Arial" w:cs="Arial"/>
            <w:w w:val="105"/>
            <w:sz w:val="19"/>
            <w:szCs w:val="19"/>
          </w:rPr>
          <w:delText>to explore</w:delText>
        </w:r>
        <w:r w:rsidR="49928978" w:rsidRPr="6D955DC5" w:rsidDel="00711ED3">
          <w:rPr>
            <w:rFonts w:ascii="Arial" w:hAnsi="Arial" w:cs="Arial"/>
            <w:w w:val="105"/>
            <w:sz w:val="19"/>
            <w:szCs w:val="19"/>
          </w:rPr>
          <w:delText xml:space="preserve"> the informational and learning effects on </w:delText>
        </w:r>
        <w:r w:rsidR="09752DE4" w:rsidRPr="6D955DC5" w:rsidDel="00711ED3">
          <w:rPr>
            <w:rFonts w:ascii="Arial" w:hAnsi="Arial" w:cs="Arial"/>
            <w:w w:val="105"/>
            <w:sz w:val="19"/>
            <w:szCs w:val="19"/>
          </w:rPr>
          <w:delText>RE</w:delText>
        </w:r>
        <w:r w:rsidR="49928978" w:rsidRPr="6D955DC5" w:rsidDel="00711ED3">
          <w:rPr>
            <w:rFonts w:ascii="Arial" w:hAnsi="Arial" w:cs="Arial"/>
            <w:w w:val="105"/>
            <w:sz w:val="19"/>
            <w:szCs w:val="19"/>
          </w:rPr>
          <w:delText xml:space="preserve"> firms</w:delText>
        </w:r>
        <w:r w:rsidR="79A92996" w:rsidRPr="6D955DC5" w:rsidDel="00711ED3">
          <w:rPr>
            <w:rFonts w:ascii="Arial" w:hAnsi="Arial" w:cs="Arial"/>
            <w:w w:val="105"/>
            <w:sz w:val="19"/>
            <w:szCs w:val="19"/>
          </w:rPr>
          <w:delText>, showing that firms with higher</w:delText>
        </w:r>
        <w:r w:rsidR="23192C42" w:rsidRPr="6D955DC5" w:rsidDel="00711ED3">
          <w:rPr>
            <w:rFonts w:ascii="Arial" w:hAnsi="Arial" w:cs="Arial"/>
            <w:w w:val="105"/>
            <w:sz w:val="19"/>
            <w:szCs w:val="19"/>
          </w:rPr>
          <w:delText xml:space="preserve"> concentrations in their home markets experienced higher returns.</w:delText>
        </w:r>
      </w:del>
    </w:p>
    <w:p w14:paraId="51FAE33B" w14:textId="1535E287" w:rsidR="008F64DA" w:rsidRPr="00040B10" w:rsidDel="00711ED3" w:rsidRDefault="00CF3E69" w:rsidP="00353983">
      <w:pPr>
        <w:spacing w:after="120"/>
        <w:jc w:val="both"/>
        <w:rPr>
          <w:del w:id="300" w:author="Author"/>
          <w:rFonts w:ascii="Arial" w:hAnsi="Arial" w:cs="Arial"/>
          <w:w w:val="105"/>
          <w:sz w:val="19"/>
          <w:szCs w:val="19"/>
        </w:rPr>
      </w:pPr>
      <w:del w:id="301" w:author="Author">
        <w:r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{"citationID":"fFWkZSGN","properties":{"formattedCitation":"(Ling et al., 2021)","plainCitation":"(Ling et al., 2021)","dontUpdate":true,"noteIndex":0},"citationItems":[{"id":1576,"uris":["http://zotero.org/groups/5640945/items/NII7C664"],"itemData":{"id":1576,"type":"article-journal","abstract":"Abstract Using a unique setting with significant cross-market information asymmetries and a large sample of individual commercial property holdings, we provide robust evidence showing that local information plays a significant role in the linkage between local asset concentrations and return outperformance. We further document a significant positive relation between local asset concentration and portfolio returns in markets where information asymmetry is most severe. Two novel identification strategies that exploit a local lender's ability to price the local investor's information advantage and exogenous variation in sales price disclosure laws across states confirm an information-based effect that is distinct from risk-based or behavioral explanations.","container-title":"Real Estate Economics","DOI":"10.1111/1540-6229.12336","ISSN":"1080-8620","issue":"1","journalAbbreviation":"Real Estate Economics","note":"publisher: John Wiley &amp; Sons, Ltd","page":"36-74","title":"There is no place like home: Information asymmetries, local asset concentration, and portfolio returns","volume":"49","author":[{"family":"Ling","given":"David C."},{"family":"Naranjo","given":"Andy"},{"family":"Scheick","given":"Benjamin"}],"issued":{"date-parts":[["2021",3,1]]}}}],"schema":"https://github.com/citation-style-language/schema/raw/master/csl-citation.json"} </w:delInstrText>
        </w:r>
        <w:r w:rsidRPr="00040B10" w:rsidDel="00711ED3">
          <w:rPr>
            <w:rFonts w:ascii="Arial" w:hAnsi="Arial" w:cs="Arial"/>
            <w:w w:val="105"/>
            <w:sz w:val="19"/>
            <w:szCs w:val="19"/>
          </w:rPr>
          <w:fldChar w:fldCharType="separate"/>
        </w:r>
        <w:r w:rsidR="5301E38C" w:rsidRPr="6D955DC5" w:rsidDel="00711ED3">
          <w:rPr>
            <w:rFonts w:ascii="Arial" w:hAnsi="Arial" w:cs="Arial"/>
            <w:w w:val="105"/>
            <w:sz w:val="19"/>
            <w:szCs w:val="19"/>
          </w:rPr>
          <w:delText>Ling et al.</w:delText>
        </w:r>
        <w:r w:rsidR="497EE142" w:rsidRPr="6D955DC5" w:rsidDel="00711ED3">
          <w:rPr>
            <w:rFonts w:ascii="Arial" w:hAnsi="Arial" w:cs="Arial"/>
            <w:w w:val="105"/>
            <w:sz w:val="19"/>
            <w:szCs w:val="19"/>
          </w:rPr>
          <w:delText xml:space="preserve"> (</w:delText>
        </w:r>
        <w:r w:rsidR="5301E38C" w:rsidRPr="6D955DC5" w:rsidDel="00711ED3">
          <w:rPr>
            <w:rFonts w:ascii="Arial" w:hAnsi="Arial" w:cs="Arial"/>
            <w:w w:val="105"/>
            <w:sz w:val="19"/>
            <w:szCs w:val="19"/>
          </w:rPr>
          <w:delText>2021)</w:delText>
        </w:r>
        <w:r w:rsidRPr="00040B10" w:rsidDel="00711ED3">
          <w:rPr>
            <w:rFonts w:ascii="Arial" w:hAnsi="Arial" w:cs="Arial"/>
            <w:w w:val="105"/>
            <w:sz w:val="19"/>
            <w:szCs w:val="19"/>
          </w:rPr>
          <w:fldChar w:fldCharType="end"/>
        </w:r>
        <w:r w:rsidR="5301E38C" w:rsidRPr="6D955DC5" w:rsidDel="00711ED3">
          <w:rPr>
            <w:rFonts w:ascii="Arial" w:hAnsi="Arial" w:cs="Arial"/>
            <w:w w:val="105"/>
            <w:sz w:val="19"/>
            <w:szCs w:val="19"/>
          </w:rPr>
          <w:delText xml:space="preserve"> </w:delText>
        </w:r>
        <w:r w:rsidR="49928978" w:rsidRPr="6D955DC5" w:rsidDel="00711ED3">
          <w:rPr>
            <w:rFonts w:ascii="Arial" w:hAnsi="Arial" w:cs="Arial"/>
            <w:w w:val="105"/>
            <w:sz w:val="19"/>
            <w:szCs w:val="19"/>
          </w:rPr>
          <w:delText>document</w:delText>
        </w:r>
        <w:r w:rsidR="23192C42" w:rsidRPr="6D955DC5" w:rsidDel="00711ED3">
          <w:rPr>
            <w:rFonts w:ascii="Arial" w:hAnsi="Arial" w:cs="Arial"/>
            <w:w w:val="105"/>
            <w:sz w:val="19"/>
            <w:szCs w:val="19"/>
          </w:rPr>
          <w:delText>ed</w:delText>
        </w:r>
        <w:r w:rsidR="49928978" w:rsidRPr="6D955DC5" w:rsidDel="00711ED3">
          <w:rPr>
            <w:rFonts w:ascii="Arial" w:hAnsi="Arial" w:cs="Arial"/>
            <w:w w:val="105"/>
            <w:sz w:val="19"/>
            <w:szCs w:val="19"/>
          </w:rPr>
          <w:delText xml:space="preserve"> that REIT managers exhibit</w:delText>
        </w:r>
        <w:r w:rsidR="23192C42" w:rsidRPr="6D955DC5" w:rsidDel="00711ED3">
          <w:rPr>
            <w:rFonts w:ascii="Arial" w:hAnsi="Arial" w:cs="Arial"/>
            <w:w w:val="105"/>
            <w:sz w:val="19"/>
            <w:szCs w:val="19"/>
          </w:rPr>
          <w:delText>ed</w:delText>
        </w:r>
        <w:r w:rsidR="49928978" w:rsidRPr="6D955DC5" w:rsidDel="00711ED3">
          <w:rPr>
            <w:rFonts w:ascii="Arial" w:hAnsi="Arial" w:cs="Arial"/>
            <w:w w:val="105"/>
            <w:sz w:val="19"/>
            <w:szCs w:val="19"/>
          </w:rPr>
          <w:delText xml:space="preserve"> </w:delText>
        </w:r>
        <w:r w:rsidR="23192C42" w:rsidRPr="6D955DC5" w:rsidDel="00711ED3">
          <w:rPr>
            <w:rFonts w:ascii="Arial" w:hAnsi="Arial" w:cs="Arial"/>
            <w:w w:val="105"/>
            <w:sz w:val="19"/>
            <w:szCs w:val="19"/>
          </w:rPr>
          <w:delText xml:space="preserve">significant </w:delText>
        </w:r>
        <w:r w:rsidR="49928978" w:rsidRPr="6D955DC5" w:rsidDel="00711ED3">
          <w:rPr>
            <w:rFonts w:ascii="Arial" w:hAnsi="Arial" w:cs="Arial"/>
            <w:w w:val="105"/>
            <w:sz w:val="19"/>
            <w:szCs w:val="19"/>
          </w:rPr>
          <w:delText xml:space="preserve">local bias </w:delText>
        </w:r>
        <w:r w:rsidR="620611DB" w:rsidRPr="6D955DC5" w:rsidDel="00711ED3">
          <w:rPr>
            <w:rFonts w:ascii="Arial" w:hAnsi="Arial" w:cs="Arial"/>
            <w:w w:val="105"/>
            <w:sz w:val="19"/>
            <w:szCs w:val="19"/>
          </w:rPr>
          <w:delText xml:space="preserve">when </w:delText>
        </w:r>
        <w:r w:rsidR="070774E4" w:rsidRPr="6D955DC5" w:rsidDel="00711ED3">
          <w:rPr>
            <w:rFonts w:ascii="Arial" w:hAnsi="Arial" w:cs="Arial"/>
            <w:w w:val="105"/>
            <w:sz w:val="19"/>
            <w:szCs w:val="19"/>
          </w:rPr>
          <w:delText xml:space="preserve">composing </w:delText>
        </w:r>
        <w:r w:rsidR="620611DB" w:rsidRPr="6D955DC5" w:rsidDel="00711ED3">
          <w:rPr>
            <w:rFonts w:ascii="Arial" w:hAnsi="Arial" w:cs="Arial"/>
            <w:w w:val="105"/>
            <w:sz w:val="19"/>
            <w:szCs w:val="19"/>
          </w:rPr>
          <w:delText>their property portfolios</w:delText>
        </w:r>
        <w:r w:rsidR="49928978" w:rsidRPr="6D955DC5" w:rsidDel="00711ED3">
          <w:rPr>
            <w:rFonts w:ascii="Arial" w:hAnsi="Arial" w:cs="Arial"/>
            <w:w w:val="105"/>
            <w:sz w:val="19"/>
            <w:szCs w:val="19"/>
          </w:rPr>
          <w:delText xml:space="preserve">, </w:delText>
        </w:r>
        <w:r w:rsidR="2E93E8F8" w:rsidRPr="6D955DC5" w:rsidDel="00711ED3">
          <w:rPr>
            <w:rFonts w:ascii="Arial" w:hAnsi="Arial" w:cs="Arial"/>
            <w:w w:val="105"/>
            <w:sz w:val="19"/>
            <w:szCs w:val="19"/>
          </w:rPr>
          <w:delText xml:space="preserve">favoring concentrated investments in their local metropolitan areas. In contrast, RE firms not headquartered in metropolitan areas tended to diversify across the country. The authors showed that firms with high local asset concentrations achieved greater returns, particularly in markets with less transparent information environments. Their analysis demonstrated that an equally weighted portfolio of firms with a high concentration of local assets produced higher average monthly returns </w:delText>
        </w:r>
        <w:r w:rsidR="070774E4" w:rsidRPr="6D955DC5" w:rsidDel="00711ED3">
          <w:rPr>
            <w:rFonts w:ascii="Arial" w:hAnsi="Arial" w:cs="Arial"/>
            <w:w w:val="105"/>
            <w:sz w:val="19"/>
            <w:szCs w:val="19"/>
          </w:rPr>
          <w:delText>than</w:delText>
        </w:r>
        <w:r w:rsidR="2E93E8F8" w:rsidRPr="6D955DC5" w:rsidDel="00711ED3">
          <w:rPr>
            <w:rFonts w:ascii="Arial" w:hAnsi="Arial" w:cs="Arial"/>
            <w:w w:val="105"/>
            <w:sz w:val="19"/>
            <w:szCs w:val="19"/>
          </w:rPr>
          <w:delText xml:space="preserve"> portfolios with low local concentrations.</w:delText>
        </w:r>
      </w:del>
    </w:p>
    <w:p w14:paraId="77B2C07B" w14:textId="51B84F6B" w:rsidR="00D946C0" w:rsidRPr="00040B10" w:rsidDel="00711ED3" w:rsidRDefault="00CF3E69" w:rsidP="6D955DC5">
      <w:pPr>
        <w:spacing w:after="120"/>
        <w:jc w:val="both"/>
        <w:rPr>
          <w:del w:id="302" w:author="Author"/>
          <w:rFonts w:ascii="Arial" w:hAnsi="Arial" w:cs="Arial"/>
          <w:w w:val="105"/>
          <w:sz w:val="19"/>
          <w:szCs w:val="19"/>
        </w:rPr>
      </w:pPr>
      <w:del w:id="303" w:author="Author">
        <w:r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{"citationID":"mYUwGZt9","properties":{"formattedCitation":"(Feng et al., 2021)","plainCitation":"(Feng et al., 2021)","dontUpdate":true,"noteIndex":0},"citationItems":[{"id":1589,"uris":["http://zotero.org/groups/5640945/items/RT66HMTU"],"itemData":{"id":1589,"type":"article-journal","abstract":"Abstract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F."}],"issued":{"date-parts":[["2021",3,1]]}}}],"schema":"https://github.com/citation-style-language/schema/raw/master/csl-citation.json"} </w:delInstrText>
        </w:r>
        <w:r w:rsidRPr="00040B10" w:rsidDel="00711ED3">
          <w:rPr>
            <w:rFonts w:ascii="Arial" w:hAnsi="Arial" w:cs="Arial"/>
            <w:w w:val="105"/>
            <w:sz w:val="19"/>
            <w:szCs w:val="19"/>
          </w:rPr>
          <w:fldChar w:fldCharType="separate"/>
        </w:r>
        <w:r w:rsidR="5301E38C" w:rsidRPr="6D955DC5" w:rsidDel="00711ED3">
          <w:rPr>
            <w:rFonts w:ascii="Arial" w:hAnsi="Arial" w:cs="Arial"/>
            <w:w w:val="105"/>
            <w:sz w:val="19"/>
            <w:szCs w:val="19"/>
          </w:rPr>
          <w:delText xml:space="preserve">Feng et al. </w:delText>
        </w:r>
        <w:r w:rsidR="497EE142" w:rsidRPr="6D955DC5" w:rsidDel="00711ED3">
          <w:rPr>
            <w:rFonts w:ascii="Arial" w:hAnsi="Arial" w:cs="Arial"/>
            <w:w w:val="105"/>
            <w:sz w:val="19"/>
            <w:szCs w:val="19"/>
          </w:rPr>
          <w:delText>(</w:delText>
        </w:r>
        <w:r w:rsidR="5301E38C" w:rsidRPr="6D955DC5" w:rsidDel="00711ED3">
          <w:rPr>
            <w:rFonts w:ascii="Arial" w:hAnsi="Arial" w:cs="Arial"/>
            <w:w w:val="105"/>
            <w:sz w:val="19"/>
            <w:szCs w:val="19"/>
          </w:rPr>
          <w:delText>2021)</w:delText>
        </w:r>
        <w:r w:rsidRPr="00040B10" w:rsidDel="00711ED3">
          <w:rPr>
            <w:rFonts w:ascii="Arial" w:hAnsi="Arial" w:cs="Arial"/>
            <w:w w:val="105"/>
            <w:sz w:val="19"/>
            <w:szCs w:val="19"/>
          </w:rPr>
          <w:fldChar w:fldCharType="end"/>
        </w:r>
        <w:r w:rsidR="5301E38C" w:rsidRPr="6D955DC5" w:rsidDel="00711ED3">
          <w:rPr>
            <w:rFonts w:ascii="Arial" w:hAnsi="Arial" w:cs="Arial"/>
            <w:w w:val="105"/>
            <w:sz w:val="19"/>
            <w:szCs w:val="19"/>
          </w:rPr>
          <w:delText xml:space="preserve"> </w:delText>
        </w:r>
        <w:r w:rsidR="2E93E8F8" w:rsidRPr="6D955DC5" w:rsidDel="00711ED3">
          <w:rPr>
            <w:rFonts w:ascii="Arial" w:hAnsi="Arial" w:cs="Arial"/>
            <w:w w:val="105"/>
            <w:sz w:val="19"/>
            <w:szCs w:val="19"/>
          </w:rPr>
          <w:delText>examined</w:delText>
        </w:r>
        <w:r w:rsidR="49928978" w:rsidRPr="6D955DC5" w:rsidDel="00711ED3">
          <w:rPr>
            <w:rFonts w:ascii="Arial" w:hAnsi="Arial" w:cs="Arial"/>
            <w:w w:val="105"/>
            <w:sz w:val="19"/>
            <w:szCs w:val="19"/>
          </w:rPr>
          <w:delText xml:space="preserve"> a sample of equity </w:delText>
        </w:r>
        <w:r w:rsidR="00A325ED" w:rsidDel="00711ED3">
          <w:rPr>
            <w:rFonts w:ascii="Arial" w:hAnsi="Arial" w:cs="Arial"/>
            <w:w w:val="105"/>
            <w:sz w:val="19"/>
            <w:szCs w:val="19"/>
          </w:rPr>
          <w:delText xml:space="preserve">REITs </w:delText>
        </w:r>
        <w:r w:rsidR="49928978" w:rsidRPr="6D955DC5" w:rsidDel="00711ED3">
          <w:rPr>
            <w:rFonts w:ascii="Arial" w:hAnsi="Arial" w:cs="Arial"/>
            <w:w w:val="105"/>
            <w:sz w:val="19"/>
            <w:szCs w:val="19"/>
          </w:rPr>
          <w:delText xml:space="preserve">from 2010 to 2016, </w:delText>
        </w:r>
        <w:r w:rsidR="3E516FA5" w:rsidRPr="6D955DC5" w:rsidDel="00711ED3">
          <w:rPr>
            <w:rFonts w:ascii="Arial" w:hAnsi="Arial" w:cs="Arial"/>
            <w:w w:val="105"/>
            <w:sz w:val="19"/>
            <w:szCs w:val="19"/>
          </w:rPr>
          <w:delText>uncovering</w:delText>
        </w:r>
        <w:r w:rsidR="49928978" w:rsidRPr="6D955DC5" w:rsidDel="00711ED3">
          <w:rPr>
            <w:rFonts w:ascii="Arial" w:hAnsi="Arial" w:cs="Arial"/>
            <w:w w:val="105"/>
            <w:sz w:val="19"/>
            <w:szCs w:val="19"/>
          </w:rPr>
          <w:delText xml:space="preserve"> a nonlinear relation</w:delText>
        </w:r>
        <w:r w:rsidR="3E516FA5" w:rsidRPr="6D955DC5" w:rsidDel="00711ED3">
          <w:rPr>
            <w:rFonts w:ascii="Arial" w:hAnsi="Arial" w:cs="Arial"/>
            <w:w w:val="105"/>
            <w:sz w:val="19"/>
            <w:szCs w:val="19"/>
          </w:rPr>
          <w:delText>ship</w:delText>
        </w:r>
        <w:r w:rsidR="49928978" w:rsidRPr="6D955DC5" w:rsidDel="00711ED3">
          <w:rPr>
            <w:rFonts w:ascii="Arial" w:hAnsi="Arial" w:cs="Arial"/>
            <w:w w:val="105"/>
            <w:sz w:val="19"/>
            <w:szCs w:val="19"/>
          </w:rPr>
          <w:delText xml:space="preserve"> between geographic diversification, firm value</w:delText>
        </w:r>
        <w:r w:rsidR="3E516FA5" w:rsidRPr="6D955DC5" w:rsidDel="00711ED3">
          <w:rPr>
            <w:rFonts w:ascii="Arial" w:hAnsi="Arial" w:cs="Arial"/>
            <w:w w:val="105"/>
            <w:sz w:val="19"/>
            <w:szCs w:val="19"/>
          </w:rPr>
          <w:delText>,</w:delText>
        </w:r>
        <w:r w:rsidR="49928978" w:rsidRPr="6D955DC5" w:rsidDel="00711ED3">
          <w:rPr>
            <w:rFonts w:ascii="Arial" w:hAnsi="Arial" w:cs="Arial"/>
            <w:w w:val="105"/>
            <w:sz w:val="19"/>
            <w:szCs w:val="19"/>
          </w:rPr>
          <w:delText xml:space="preserve"> and operational efficiency. On </w:delText>
        </w:r>
        <w:r w:rsidR="1DC0E600" w:rsidRPr="6D955DC5" w:rsidDel="00711ED3">
          <w:rPr>
            <w:rFonts w:ascii="Arial" w:hAnsi="Arial" w:cs="Arial"/>
            <w:w w:val="105"/>
            <w:sz w:val="19"/>
            <w:szCs w:val="19"/>
          </w:rPr>
          <w:delText xml:space="preserve">the </w:delText>
        </w:r>
        <w:r w:rsidR="49928978" w:rsidRPr="6D955DC5" w:rsidDel="00711ED3">
          <w:rPr>
            <w:rFonts w:ascii="Arial" w:hAnsi="Arial" w:cs="Arial"/>
            <w:w w:val="105"/>
            <w:sz w:val="19"/>
            <w:szCs w:val="19"/>
          </w:rPr>
          <w:delText xml:space="preserve">one hand, geographic diversification </w:delText>
        </w:r>
        <w:r w:rsidR="3E516FA5" w:rsidRPr="6D955DC5" w:rsidDel="00711ED3">
          <w:rPr>
            <w:rFonts w:ascii="Arial" w:hAnsi="Arial" w:cs="Arial"/>
            <w:w w:val="105"/>
            <w:sz w:val="19"/>
            <w:szCs w:val="19"/>
          </w:rPr>
          <w:delText>was positively</w:delText>
        </w:r>
        <w:r w:rsidR="49928978" w:rsidRPr="6D955DC5" w:rsidDel="00711ED3">
          <w:rPr>
            <w:rFonts w:ascii="Arial" w:hAnsi="Arial" w:cs="Arial"/>
            <w:w w:val="105"/>
            <w:sz w:val="19"/>
            <w:szCs w:val="19"/>
          </w:rPr>
          <w:delText xml:space="preserve"> associated with higher REIT values for </w:delText>
        </w:r>
        <w:r w:rsidR="1DA0AB51" w:rsidRPr="6D955DC5" w:rsidDel="00711ED3">
          <w:rPr>
            <w:rFonts w:ascii="Arial" w:hAnsi="Arial" w:cs="Arial"/>
            <w:w w:val="105"/>
            <w:sz w:val="19"/>
            <w:szCs w:val="19"/>
          </w:rPr>
          <w:delText>“</w:delText>
        </w:r>
        <w:r w:rsidR="49928978" w:rsidRPr="6D955DC5" w:rsidDel="00711ED3">
          <w:rPr>
            <w:rFonts w:ascii="Arial" w:hAnsi="Arial" w:cs="Arial"/>
            <w:w w:val="105"/>
            <w:sz w:val="19"/>
            <w:szCs w:val="19"/>
          </w:rPr>
          <w:delText>transparent RE funds</w:delText>
        </w:r>
        <w:r w:rsidR="423B75BE" w:rsidRPr="6D955DC5" w:rsidDel="00711ED3">
          <w:rPr>
            <w:rFonts w:ascii="Arial" w:hAnsi="Arial" w:cs="Arial"/>
            <w:w w:val="105"/>
            <w:sz w:val="19"/>
            <w:szCs w:val="19"/>
          </w:rPr>
          <w:delText xml:space="preserve">,” </w:delText>
        </w:r>
        <w:r w:rsidR="1DA0AB51" w:rsidRPr="6D955DC5" w:rsidDel="00711ED3">
          <w:rPr>
            <w:rFonts w:ascii="Arial" w:hAnsi="Arial" w:cs="Arial"/>
            <w:w w:val="105"/>
            <w:sz w:val="19"/>
            <w:szCs w:val="19"/>
          </w:rPr>
          <w:delText xml:space="preserve">which were characterized by </w:delText>
        </w:r>
        <w:r w:rsidR="49928978" w:rsidRPr="6D955DC5" w:rsidDel="00711ED3">
          <w:rPr>
            <w:rFonts w:ascii="Arial" w:hAnsi="Arial" w:cs="Arial"/>
            <w:w w:val="105"/>
            <w:sz w:val="19"/>
            <w:szCs w:val="19"/>
          </w:rPr>
          <w:delText>high levels of institutional ownership or invest</w:delText>
        </w:r>
        <w:r w:rsidR="1DC0E600" w:rsidRPr="6D955DC5" w:rsidDel="00711ED3">
          <w:rPr>
            <w:rFonts w:ascii="Arial" w:hAnsi="Arial" w:cs="Arial"/>
            <w:w w:val="105"/>
            <w:sz w:val="19"/>
            <w:szCs w:val="19"/>
          </w:rPr>
          <w:delText>ments</w:delText>
        </w:r>
        <w:r w:rsidR="49928978" w:rsidRPr="6D955DC5" w:rsidDel="00711ED3">
          <w:rPr>
            <w:rFonts w:ascii="Arial" w:hAnsi="Arial" w:cs="Arial"/>
            <w:w w:val="105"/>
            <w:sz w:val="19"/>
            <w:szCs w:val="19"/>
          </w:rPr>
          <w:delText xml:space="preserve"> in core property types. On the other hand, th</w:delText>
        </w:r>
        <w:r w:rsidR="1DC0E600" w:rsidRPr="6D955DC5" w:rsidDel="00711ED3">
          <w:rPr>
            <w:rFonts w:ascii="Arial" w:hAnsi="Arial" w:cs="Arial"/>
            <w:w w:val="105"/>
            <w:sz w:val="19"/>
            <w:szCs w:val="19"/>
          </w:rPr>
          <w:delText>e</w:delText>
        </w:r>
        <w:r w:rsidR="49928978" w:rsidRPr="6D955DC5" w:rsidDel="00711ED3">
          <w:rPr>
            <w:rFonts w:ascii="Arial" w:hAnsi="Arial" w:cs="Arial"/>
            <w:w w:val="105"/>
            <w:sz w:val="19"/>
            <w:szCs w:val="19"/>
          </w:rPr>
          <w:delText>se transparent RE funds tend</w:delText>
        </w:r>
        <w:r w:rsidR="1DC0E600" w:rsidRPr="6D955DC5" w:rsidDel="00711ED3">
          <w:rPr>
            <w:rFonts w:ascii="Arial" w:hAnsi="Arial" w:cs="Arial"/>
            <w:w w:val="105"/>
            <w:sz w:val="19"/>
            <w:szCs w:val="19"/>
          </w:rPr>
          <w:delText>ed</w:delText>
        </w:r>
        <w:r w:rsidR="49928978" w:rsidRPr="6D955DC5" w:rsidDel="00711ED3">
          <w:rPr>
            <w:rFonts w:ascii="Arial" w:hAnsi="Arial" w:cs="Arial"/>
            <w:w w:val="105"/>
            <w:sz w:val="19"/>
            <w:szCs w:val="19"/>
          </w:rPr>
          <w:delText xml:space="preserve"> to </w:delText>
        </w:r>
        <w:r w:rsidR="1DC0E600" w:rsidRPr="6D955DC5" w:rsidDel="00711ED3">
          <w:rPr>
            <w:rFonts w:ascii="Arial" w:hAnsi="Arial" w:cs="Arial"/>
            <w:w w:val="105"/>
            <w:sz w:val="19"/>
            <w:szCs w:val="19"/>
          </w:rPr>
          <w:delText xml:space="preserve">show </w:delText>
        </w:r>
        <w:r w:rsidR="49928978" w:rsidRPr="6D955DC5" w:rsidDel="00711ED3">
          <w:rPr>
            <w:rFonts w:ascii="Arial" w:hAnsi="Arial" w:cs="Arial"/>
            <w:w w:val="105"/>
            <w:sz w:val="19"/>
            <w:szCs w:val="19"/>
          </w:rPr>
          <w:delText xml:space="preserve">higher operating efficiency, </w:delText>
        </w:r>
        <w:r w:rsidR="1DC0E600" w:rsidRPr="6D955DC5" w:rsidDel="00711ED3">
          <w:rPr>
            <w:rFonts w:ascii="Arial" w:hAnsi="Arial" w:cs="Arial"/>
            <w:w w:val="105"/>
            <w:sz w:val="19"/>
            <w:szCs w:val="19"/>
          </w:rPr>
          <w:delText xml:space="preserve">particularly in </w:delText>
        </w:r>
        <w:r w:rsidR="49928978" w:rsidRPr="6D955DC5" w:rsidDel="00711ED3">
          <w:rPr>
            <w:rFonts w:ascii="Arial" w:hAnsi="Arial" w:cs="Arial"/>
            <w:w w:val="105"/>
            <w:sz w:val="19"/>
            <w:szCs w:val="19"/>
          </w:rPr>
          <w:delText xml:space="preserve">revenue generation. </w:delText>
        </w:r>
      </w:del>
    </w:p>
    <w:p w14:paraId="1FA1427D" w14:textId="602D9EED" w:rsidR="00570CDB" w:rsidRPr="0049784A" w:rsidDel="00711ED3" w:rsidRDefault="78193436" w:rsidP="6D955DC5">
      <w:pPr>
        <w:spacing w:after="120"/>
        <w:jc w:val="both"/>
        <w:rPr>
          <w:del w:id="304" w:author="Author"/>
          <w:rFonts w:ascii="Arial" w:hAnsi="Arial" w:cs="Arial"/>
          <w:w w:val="105"/>
          <w:sz w:val="19"/>
          <w:szCs w:val="19"/>
        </w:rPr>
      </w:pPr>
      <w:del w:id="305" w:author="Author">
        <w:r w:rsidRPr="6D955DC5" w:rsidDel="00711ED3">
          <w:rPr>
            <w:rFonts w:ascii="Arial" w:hAnsi="Arial" w:cs="Arial"/>
            <w:w w:val="105"/>
            <w:sz w:val="19"/>
            <w:szCs w:val="19"/>
          </w:rPr>
          <w:delText>Although a</w:delText>
        </w:r>
        <w:r w:rsidR="25E22626" w:rsidRPr="6D955DC5" w:rsidDel="00711ED3">
          <w:rPr>
            <w:rFonts w:ascii="Arial" w:hAnsi="Arial" w:cs="Arial"/>
            <w:w w:val="105"/>
            <w:sz w:val="19"/>
            <w:szCs w:val="19"/>
          </w:rPr>
          <w:delText xml:space="preserve"> variety of studies </w:delText>
        </w:r>
        <w:r w:rsidRPr="6D955DC5" w:rsidDel="00711ED3">
          <w:rPr>
            <w:rFonts w:ascii="Arial" w:hAnsi="Arial" w:cs="Arial"/>
            <w:w w:val="105"/>
            <w:sz w:val="19"/>
            <w:szCs w:val="19"/>
          </w:rPr>
          <w:delText xml:space="preserve">have </w:delText>
        </w:r>
        <w:r w:rsidR="25E22626" w:rsidRPr="6D955DC5" w:rsidDel="00711ED3">
          <w:rPr>
            <w:rFonts w:ascii="Arial" w:hAnsi="Arial" w:cs="Arial"/>
            <w:w w:val="105"/>
            <w:sz w:val="19"/>
            <w:szCs w:val="19"/>
          </w:rPr>
          <w:delText xml:space="preserve">focused on US and UK </w:delText>
        </w:r>
        <w:r w:rsidR="09752DE4" w:rsidRPr="6D955DC5" w:rsidDel="00711ED3">
          <w:rPr>
            <w:rFonts w:ascii="Arial" w:hAnsi="Arial" w:cs="Arial"/>
            <w:w w:val="105"/>
            <w:sz w:val="19"/>
            <w:szCs w:val="19"/>
          </w:rPr>
          <w:delText>RE</w:delText>
        </w:r>
        <w:r w:rsidR="25E22626" w:rsidRPr="6D955DC5" w:rsidDel="00711ED3">
          <w:rPr>
            <w:rFonts w:ascii="Arial" w:hAnsi="Arial" w:cs="Arial"/>
            <w:w w:val="105"/>
            <w:sz w:val="19"/>
            <w:szCs w:val="19"/>
          </w:rPr>
          <w:delText xml:space="preserve"> funds, research on European or Asian markets remains limited, as emphasized by </w:delText>
        </w:r>
        <w:r w:rsidR="00F848D0"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{"citationID":"GpAIuvi6","properties":{"formattedCitation":"(Singh et al., 2023)","plainCitation":"(Singh et al., 2023)","dontUpdate":true,"noteIndex":0},"citationItems":[{"id":1578,"uris":["http://zotero.org/groups/5640945/items/V9JV42HX"],"itemData":{"id":1578,"type":"article-journal","abstract":"Psychological aspects of human nature cause behavioural biases and can lead to decisions that differ from what is expected based solely on rational analysis. The effects of behavioural biases on financial markets like stocks and mutual funds have been studied previously, but real estate has yet to receive much attention. The existing works in the real estate domain have focused on different biases, but no study has examined the works already done to provide concise documentation of these past works. Thus, this article is an earnest attempt to fill that gap. This paper reviews the articles which were sourced from Scopus and the Web of Science database, published between 1980 and 2022. The PRISMA model led to the inclusion of 86 articles for the review. Analysis revealed that anchoring bias, loss aversion, and herding bias have been studied extensively. On the other hand, biases like gambler’s fallacy, familiarity bias, framing bias, home bias, confirmation bias and mental accounting have been less explored. The paper identifies the substantial gaps in the existing studies, giving avenues for future exploration. The key ones are, firstly only a few biases have been studied extensively and many biases are less explored, particularly using primary data. This provides a vast available space for future work. Secondly, studies in developing countries are fewer, which needs to be addressed. Lastly, studies need to explore the interplay of different biases to create a more robust model that can explain the effect of these biases. The paper gives a conceptual understanding of different biases and what factors affect them. Also, it will help policymakers strategize their business and mitigate the negative effects of biases.","container-title":"Humanities and Social Sciences Communications","DOI":"10.1057/s41599-023-02366-7","ISSN":"2662-9992","issue":"1","journalAbbreviation":"Humanities and Social Sciences Communications","page":"846","title":"Behavioural biases in real estate investment: a literature review and future research agenda","volume":"10","author":[{"family":"Singh","given":"Akshita"},{"family":"Kumar","given":"Shailendra"},{"family":"Goel","given":"Utkarsh"},{"family":"Johri","given":"Amar"}],"issued":{"date-parts":[["2023",11,20]]}}}],"schema":"https://github.com/citation-style-language/schema/raw/master/csl-citation.json"} </w:delInstrText>
        </w:r>
        <w:r w:rsidR="00F848D0" w:rsidRPr="00040B10" w:rsidDel="00711ED3">
          <w:rPr>
            <w:rFonts w:ascii="Arial" w:hAnsi="Arial" w:cs="Arial"/>
            <w:w w:val="105"/>
            <w:sz w:val="19"/>
            <w:szCs w:val="19"/>
          </w:rPr>
          <w:fldChar w:fldCharType="separate"/>
        </w:r>
        <w:r w:rsidR="25E22626" w:rsidRPr="6D955DC5" w:rsidDel="00711ED3">
          <w:rPr>
            <w:rFonts w:ascii="Arial" w:hAnsi="Arial" w:cs="Arial"/>
            <w:w w:val="105"/>
            <w:sz w:val="19"/>
            <w:szCs w:val="19"/>
          </w:rPr>
          <w:delText>Singh et al. (2023)</w:delText>
        </w:r>
        <w:r w:rsidR="00F848D0" w:rsidRPr="00040B10" w:rsidDel="00711ED3">
          <w:rPr>
            <w:rFonts w:ascii="Arial" w:hAnsi="Arial" w:cs="Arial"/>
            <w:w w:val="105"/>
            <w:sz w:val="19"/>
            <w:szCs w:val="19"/>
          </w:rPr>
          <w:fldChar w:fldCharType="end"/>
        </w:r>
        <w:r w:rsidR="25E22626" w:rsidRPr="6D955DC5" w:rsidDel="00711ED3">
          <w:rPr>
            <w:rFonts w:ascii="Arial" w:hAnsi="Arial" w:cs="Arial"/>
            <w:w w:val="105"/>
            <w:sz w:val="19"/>
            <w:szCs w:val="19"/>
          </w:rPr>
          <w:delText xml:space="preserve">. We identified a few relevant studies addressing these regions. </w:delText>
        </w:r>
        <w:r w:rsidR="00F848D0"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{"citationID":"AB0DYIor","properties":{"formattedCitation":"(Ibrahim &amp; Falkenbach, 2023)","plainCitation":"(Ibrahim &amp; Falkenbach, 2023)","dontUpdate":true,"noteIndex":0},"citationItems":[{"id":1562,"uris":["http://zotero.org/groups/5640945/items/SKBPSFEA"],"itemData":{"id":1562,"type":"article-journal","container-title":"Journal of European Real Estate Research","DOI":"10.1108/JERER-07-2023-0025","journalAbbreviation":"Journal of European Real Estate Research","title":"International diversification and European firm value: the role of operating efficiency","volume":"16","author":[{"family":"Ibrahim","given":"Islam"},{"family":"Falkenbach","given":"Heidi"}],"issued":{"date-parts":[["2023",11,9]]}}}],"schema":"https://github.com/citation-style-language/schema/raw/master/csl-citation.json"} </w:delInstrText>
        </w:r>
        <w:r w:rsidR="00F848D0" w:rsidRPr="00040B10" w:rsidDel="00711ED3">
          <w:rPr>
            <w:rFonts w:ascii="Arial" w:hAnsi="Arial" w:cs="Arial"/>
            <w:w w:val="105"/>
            <w:sz w:val="19"/>
            <w:szCs w:val="19"/>
          </w:rPr>
          <w:fldChar w:fldCharType="separate"/>
        </w:r>
        <w:r w:rsidR="25E22626" w:rsidRPr="6D955DC5" w:rsidDel="00711ED3">
          <w:rPr>
            <w:rFonts w:ascii="Arial" w:hAnsi="Arial" w:cs="Arial"/>
            <w:sz w:val="19"/>
            <w:szCs w:val="19"/>
          </w:rPr>
          <w:delText xml:space="preserve">Ibrahim </w:delText>
        </w:r>
        <w:r w:rsidR="423B75BE" w:rsidRPr="6D955DC5" w:rsidDel="00711ED3">
          <w:rPr>
            <w:rFonts w:ascii="Arial" w:hAnsi="Arial" w:cs="Arial"/>
            <w:sz w:val="19"/>
            <w:szCs w:val="19"/>
          </w:rPr>
          <w:delText xml:space="preserve">and </w:delText>
        </w:r>
        <w:r w:rsidR="25E22626" w:rsidRPr="6D955DC5" w:rsidDel="00711ED3">
          <w:rPr>
            <w:rFonts w:ascii="Arial" w:hAnsi="Arial" w:cs="Arial"/>
            <w:sz w:val="19"/>
            <w:szCs w:val="19"/>
          </w:rPr>
          <w:delText xml:space="preserve">Falkenbach </w:delText>
        </w:r>
        <w:r w:rsidR="611EC5B2" w:rsidRPr="6D955DC5" w:rsidDel="00711ED3">
          <w:rPr>
            <w:rFonts w:ascii="Arial" w:hAnsi="Arial" w:cs="Arial"/>
            <w:sz w:val="19"/>
            <w:szCs w:val="19"/>
          </w:rPr>
          <w:delText>(</w:delText>
        </w:r>
        <w:r w:rsidR="25E22626" w:rsidRPr="6D955DC5" w:rsidDel="00711ED3">
          <w:rPr>
            <w:rFonts w:ascii="Arial" w:hAnsi="Arial" w:cs="Arial"/>
            <w:sz w:val="19"/>
            <w:szCs w:val="19"/>
          </w:rPr>
          <w:delText>2023)</w:delText>
        </w:r>
        <w:r w:rsidR="00F848D0" w:rsidRPr="00040B10" w:rsidDel="00711ED3">
          <w:rPr>
            <w:rFonts w:ascii="Arial" w:hAnsi="Arial" w:cs="Arial"/>
            <w:w w:val="105"/>
            <w:sz w:val="19"/>
            <w:szCs w:val="19"/>
          </w:rPr>
          <w:fldChar w:fldCharType="end"/>
        </w:r>
        <w:r w:rsidR="25E22626" w:rsidRPr="6D955DC5" w:rsidDel="00711ED3">
          <w:rPr>
            <w:rFonts w:ascii="Arial" w:hAnsi="Arial" w:cs="Arial"/>
            <w:w w:val="105"/>
            <w:sz w:val="19"/>
            <w:szCs w:val="19"/>
          </w:rPr>
          <w:delText xml:space="preserve"> utilized European </w:delText>
        </w:r>
        <w:r w:rsidR="002C2066" w:rsidDel="00711ED3">
          <w:rPr>
            <w:rFonts w:ascii="Arial" w:hAnsi="Arial" w:cs="Arial"/>
            <w:w w:val="105"/>
            <w:sz w:val="19"/>
            <w:szCs w:val="19"/>
          </w:rPr>
          <w:delText xml:space="preserve">listed Real Estate Fund </w:delText>
        </w:r>
        <w:r w:rsidR="25E22626" w:rsidRPr="6D955DC5" w:rsidDel="00711ED3">
          <w:rPr>
            <w:rFonts w:ascii="Arial" w:hAnsi="Arial" w:cs="Arial"/>
            <w:w w:val="105"/>
            <w:sz w:val="19"/>
            <w:szCs w:val="19"/>
          </w:rPr>
          <w:delText xml:space="preserve">property-level data to demonstrate that international diversification can decrease operating earnings on fund assets, subsequently reducing fund value. </w:delText>
        </w:r>
        <w:r w:rsidR="00F848D0"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{"citationID":"I1RGklmS","properties":{"formattedCitation":"(Chu et al., 2023)","plainCitation":"(Chu et al., 2023)","dontUpdate":true,"noteIndex":0},"citationItems":[{"id":1558,"uris":["http://zotero.org/groups/5640945/items/G5MT7QSJ"],"itemData":{"id":1558,"type":"article-journal","container-title":"Journal of Real Estate Research","DOI":"10.1080/08965803.2023.2178739","ISSN":"0896-5803","issue":"4","journalAbbreviation":"Journal of Real Estate Research","note":"publisher: Routledge","page":"431-461","title":"Geographic Diversification and Real Estate Firm Value: Where Firms Diversify Matter","volume":"45","author":[{"family":"Chu","given":"Xiaoling"},{"family":"Tsang","given":"Desmond"},{"family":"Wong","given":"Siu Kei"}],"issued":{"date-parts":[["2023",10,2]]}}}],"schema":"https://github.com/citation-style-language/schema/raw/master/csl-citation.json"} </w:delInstrText>
        </w:r>
        <w:r w:rsidR="00F848D0" w:rsidRPr="00040B10" w:rsidDel="00711ED3">
          <w:rPr>
            <w:rFonts w:ascii="Arial" w:hAnsi="Arial" w:cs="Arial"/>
            <w:w w:val="105"/>
            <w:sz w:val="19"/>
            <w:szCs w:val="19"/>
          </w:rPr>
          <w:fldChar w:fldCharType="separate"/>
        </w:r>
        <w:r w:rsidR="25E22626" w:rsidRPr="6D955DC5" w:rsidDel="00711ED3">
          <w:rPr>
            <w:rFonts w:ascii="Arial" w:hAnsi="Arial" w:cs="Arial"/>
            <w:sz w:val="19"/>
            <w:szCs w:val="19"/>
          </w:rPr>
          <w:delText xml:space="preserve">Chu et al. </w:delText>
        </w:r>
        <w:r w:rsidR="611EC5B2" w:rsidRPr="6D955DC5" w:rsidDel="00711ED3">
          <w:rPr>
            <w:rFonts w:ascii="Arial" w:hAnsi="Arial" w:cs="Arial"/>
            <w:sz w:val="19"/>
            <w:szCs w:val="19"/>
          </w:rPr>
          <w:delText>(</w:delText>
        </w:r>
        <w:r w:rsidR="25E22626" w:rsidRPr="6D955DC5" w:rsidDel="00711ED3">
          <w:rPr>
            <w:rFonts w:ascii="Arial" w:hAnsi="Arial" w:cs="Arial"/>
            <w:sz w:val="19"/>
            <w:szCs w:val="19"/>
          </w:rPr>
          <w:delText>2023)</w:delText>
        </w:r>
        <w:r w:rsidR="00F848D0" w:rsidRPr="00040B10" w:rsidDel="00711ED3">
          <w:rPr>
            <w:rFonts w:ascii="Arial" w:hAnsi="Arial" w:cs="Arial"/>
            <w:w w:val="105"/>
            <w:sz w:val="19"/>
            <w:szCs w:val="19"/>
          </w:rPr>
          <w:fldChar w:fldCharType="end"/>
        </w:r>
        <w:r w:rsidR="25E22626" w:rsidRPr="6D955DC5" w:rsidDel="00711ED3">
          <w:rPr>
            <w:rFonts w:ascii="Arial" w:hAnsi="Arial" w:cs="Arial"/>
            <w:w w:val="105"/>
            <w:sz w:val="19"/>
            <w:szCs w:val="19"/>
          </w:rPr>
          <w:delText xml:space="preserve"> found that higher exposure to developed Chinese agglomerations </w:delText>
        </w:r>
        <w:r w:rsidR="4243DA47" w:rsidRPr="6D955DC5" w:rsidDel="00711ED3">
          <w:rPr>
            <w:rFonts w:ascii="Arial" w:hAnsi="Arial" w:cs="Arial"/>
            <w:w w:val="105"/>
            <w:sz w:val="19"/>
            <w:szCs w:val="19"/>
          </w:rPr>
          <w:delText>reduces</w:delText>
        </w:r>
        <w:r w:rsidR="25E22626" w:rsidRPr="6D955DC5" w:rsidDel="00711ED3">
          <w:rPr>
            <w:rFonts w:ascii="Arial" w:hAnsi="Arial" w:cs="Arial"/>
            <w:w w:val="105"/>
            <w:sz w:val="19"/>
            <w:szCs w:val="19"/>
          </w:rPr>
          <w:delText xml:space="preserve"> the benefits of geographic diversification</w:delText>
        </w:r>
        <w:r w:rsidR="00096B2B" w:rsidDel="00711ED3">
          <w:rPr>
            <w:rFonts w:ascii="Arial" w:hAnsi="Arial" w:cs="Arial"/>
            <w:w w:val="105"/>
            <w:sz w:val="19"/>
            <w:szCs w:val="19"/>
          </w:rPr>
          <w:delText xml:space="preserve"> for listed REITs</w:delText>
        </w:r>
        <w:r w:rsidR="25E22626" w:rsidRPr="6D955DC5" w:rsidDel="00711ED3">
          <w:rPr>
            <w:rFonts w:ascii="Arial" w:hAnsi="Arial" w:cs="Arial"/>
            <w:w w:val="105"/>
            <w:sz w:val="19"/>
            <w:szCs w:val="19"/>
          </w:rPr>
          <w:delText>.</w:delText>
        </w:r>
        <w:r w:rsidR="0049784A" w:rsidDel="00711ED3">
          <w:rPr>
            <w:rFonts w:ascii="Arial" w:hAnsi="Arial" w:cs="Arial"/>
            <w:w w:val="105"/>
            <w:sz w:val="19"/>
            <w:szCs w:val="19"/>
          </w:rPr>
          <w:delText xml:space="preserve"> </w:delText>
        </w:r>
        <w:r w:rsidR="00570CDB"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{"citationID":"04WEoSB8","properties":{"formattedCitation":"(Lindquist et al., 2022)","plainCitation":"(Lindquist et al., 2022)","noteIndex":0},"citationItems":[{"id":3333,"uris":["http://zotero.org/groups/5640945/items/9U6Q8EWJ"],"itemData":{"id":3333,"type":"chapter","abstract":"The question of the diversification impact under the inclusion of international REITs into the prototype domestic REIT portfolios of Chap. 4is addressed in this Chapter. Optimized portfolios consisting solely of the international REITs and of global (combined domestic and international) REITs are constructed and their performance compared with the domestic REIT portfolios of Chap. 4. Overall, whether employing long-only or long–short strategies, there is little evidence that diversification via international REITs can improve performance.","container-title":"Advanced REIT Portfolio Optimization: Innovative Tools for Risk Management","event-place":"Cham","ISBN":"978-3-031-15286-3","note":"DOI: 10.1007/978-3-031-15286-3_5","page":"73-86","publisher":"Springer International Publishing","publisher-place":"Cham","title":"Diversification with International REITs","URL":"https://doi.org/10.1007/978-3-031-15286-3_5","author":[{"family":"Lindquist","given":"W. Brent"},{"family":"Rachev","given":"Svetlozar T."},{"family":"Hu","given":"Yuan"},{"family":"Shirvani","given":"Abootaleb"}],"editor":[{"family":"Lindquist","given":"W. Brent"},{"family":"Rachev","given":"Svetlozar T."},{"family":"Hu","given":"Yuan"},{"family":"Shirvani","given":"Abootaleb"}],"issued":{"date-parts":[["2022"]]}}}],"schema":"https://github.com/citation-style-language/schema/raw/master/csl-citation.json"} </w:delInstrText>
        </w:r>
        <w:r w:rsidR="00570CDB" w:rsidDel="00711ED3">
          <w:rPr>
            <w:rFonts w:ascii="Arial" w:hAnsi="Arial" w:cs="Arial"/>
            <w:w w:val="105"/>
            <w:sz w:val="19"/>
            <w:szCs w:val="19"/>
          </w:rPr>
          <w:fldChar w:fldCharType="separate"/>
        </w:r>
        <w:r w:rsidR="00570CDB" w:rsidRPr="6BEA3D67" w:rsidDel="00711ED3">
          <w:rPr>
            <w:rFonts w:ascii="Arial" w:hAnsi="Arial" w:cs="Arial"/>
            <w:sz w:val="19"/>
            <w:szCs w:val="19"/>
          </w:rPr>
          <w:delText>(Lindquist et al., 2022)</w:delText>
        </w:r>
        <w:r w:rsidR="00570CDB" w:rsidDel="00711ED3">
          <w:rPr>
            <w:rFonts w:ascii="Arial" w:hAnsi="Arial" w:cs="Arial"/>
            <w:w w:val="105"/>
            <w:sz w:val="19"/>
            <w:szCs w:val="19"/>
          </w:rPr>
          <w:fldChar w:fldCharType="end"/>
        </w:r>
        <w:r w:rsidR="00570CDB" w:rsidDel="00711ED3">
          <w:rPr>
            <w:rFonts w:ascii="Arial" w:hAnsi="Arial" w:cs="Arial"/>
            <w:w w:val="105"/>
            <w:sz w:val="19"/>
            <w:szCs w:val="19"/>
          </w:rPr>
          <w:delText xml:space="preserve"> analysed the financial performance of </w:delText>
        </w:r>
        <w:r w:rsidR="00BA105D" w:rsidDel="00711ED3">
          <w:rPr>
            <w:rFonts w:ascii="Arial" w:hAnsi="Arial" w:cs="Arial"/>
            <w:w w:val="105"/>
            <w:sz w:val="19"/>
            <w:szCs w:val="19"/>
          </w:rPr>
          <w:delText xml:space="preserve">domestic and global REITs between 2018 and 2020, but found </w:delText>
        </w:r>
        <w:r w:rsidR="00570CDB" w:rsidRPr="00570CDB" w:rsidDel="00711ED3">
          <w:rPr>
            <w:rFonts w:ascii="Arial" w:hAnsi="Arial" w:cs="Arial"/>
            <w:w w:val="105"/>
            <w:sz w:val="19"/>
            <w:szCs w:val="19"/>
          </w:rPr>
          <w:delText>little evidence that diversification via international REITs can improve performance.</w:delText>
        </w:r>
      </w:del>
    </w:p>
    <w:p w14:paraId="1132A013" w14:textId="0611E80D" w:rsidR="000170D5" w:rsidDel="00711ED3" w:rsidRDefault="58C11747" w:rsidP="6D955DC5">
      <w:pPr>
        <w:spacing w:after="120"/>
        <w:jc w:val="both"/>
        <w:rPr>
          <w:del w:id="306" w:author="Author"/>
          <w:rFonts w:ascii="Arial" w:hAnsi="Arial" w:cs="Arial"/>
          <w:w w:val="105"/>
          <w:sz w:val="19"/>
          <w:szCs w:val="19"/>
        </w:rPr>
      </w:pPr>
      <w:del w:id="307" w:author="Author">
        <w:r w:rsidRPr="6D955DC5" w:rsidDel="00711ED3">
          <w:rPr>
            <w:rFonts w:ascii="Arial" w:hAnsi="Arial" w:cs="Arial"/>
            <w:w w:val="105"/>
            <w:sz w:val="19"/>
            <w:szCs w:val="19"/>
          </w:rPr>
          <w:delText xml:space="preserve">The </w:delText>
        </w:r>
        <w:r w:rsidR="423B75BE" w:rsidRPr="6D955DC5" w:rsidDel="00711ED3">
          <w:rPr>
            <w:rFonts w:ascii="Arial" w:hAnsi="Arial" w:cs="Arial"/>
            <w:w w:val="105"/>
            <w:sz w:val="19"/>
            <w:szCs w:val="19"/>
          </w:rPr>
          <w:delText>meta-study</w:delText>
        </w:r>
        <w:r w:rsidRPr="6D955DC5" w:rsidDel="00711ED3">
          <w:rPr>
            <w:rFonts w:ascii="Arial" w:hAnsi="Arial" w:cs="Arial"/>
            <w:w w:val="105"/>
            <w:sz w:val="19"/>
            <w:szCs w:val="19"/>
          </w:rPr>
          <w:delText xml:space="preserve"> by </w:delText>
        </w:r>
        <w:r w:rsidR="000170D5"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{"citationID":"FAOHXzUx","properties":{"formattedCitation":"(Singh et al., 2023)","plainCitation":"(Singh et al., 2023)","dontUpdate":true,"noteIndex":0},"citationItems":[{"id":1578,"uris":["http://zotero.org/groups/5640945/items/V9JV42HX"],"itemData":{"id":1578,"type":"article-journal","abstract":"Psychological aspects of human nature cause behavioural biases and can lead to decisions that differ from what is expected based solely on rational analysis. The effects of behavioural biases on financial markets like stocks and mutual funds have been studied previously, but real estate has yet to receive much attention. The existing works in the real estate domain have focused on different biases, but no study has examined the works already done to provide concise documentation of these past works. Thus, this article is an earnest attempt to fill that gap. This paper reviews the articles which were sourced from Scopus and the Web of Science database, published between 1980 and 2022. The PRISMA model led to the inclusion of 86 articles for the review. Analysis revealed that anchoring bias, loss aversion, and herding bias have been studied extensively. On the other hand, biases like gambler’s fallacy, familiarity bias, framing bias, home bias, confirmation bias and mental accounting have been less explored. The paper identifies the substantial gaps in the existing studies, giving avenues for future exploration. The key ones are, firstly only a few biases have been studied extensively and many biases are less explored, particularly using primary data. This provides a vast available space for future work. Secondly, studies in developing countries are fewer, which needs to be addressed. Lastly, studies need to explore the interplay of different biases to create a more robust model that can explain the effect of these biases. The paper gives a conceptual understanding of different biases and what factors affect them. Also, it will help policymakers strategize their business and mitigate the negative effects of biases.","container-title":"Humanities and Social Sciences Communications","DOI":"10.1057/s41599-023-02366-7","ISSN":"2662-9992","issue":"1","journalAbbreviation":"Humanities and Social Sciences Communications","page":"846","title":"Behavioural biases in real estate investment: a literature review and future research agenda","volume":"10","author":[{"family":"Singh","given":"Akshita"},{"family":"Kumar","given":"Shailendra"},{"family":"Goel","given":"Utkarsh"},{"family":"Johri","given":"Amar"}],"issued":{"date-parts":[["2023",11,20]]}}}],"schema":"https://github.com/citation-style-language/schema/raw/master/csl-citation.json"} </w:delInstrText>
        </w:r>
        <w:r w:rsidR="000170D5" w:rsidRPr="00040B10" w:rsidDel="00711ED3">
          <w:rPr>
            <w:rFonts w:ascii="Arial" w:hAnsi="Arial" w:cs="Arial"/>
            <w:w w:val="105"/>
            <w:sz w:val="19"/>
            <w:szCs w:val="19"/>
          </w:rPr>
          <w:fldChar w:fldCharType="separate"/>
        </w:r>
        <w:r w:rsidRPr="6D955DC5" w:rsidDel="00711ED3">
          <w:rPr>
            <w:rFonts w:ascii="Arial" w:hAnsi="Arial" w:cs="Arial"/>
            <w:w w:val="105"/>
            <w:sz w:val="19"/>
            <w:szCs w:val="19"/>
          </w:rPr>
          <w:delText>Singh et al. (2023)</w:delText>
        </w:r>
        <w:r w:rsidR="000170D5" w:rsidRPr="00040B10"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w:delText>
        </w:r>
        <w:r w:rsidR="423B75BE" w:rsidRPr="6D955DC5" w:rsidDel="00711ED3">
          <w:rPr>
            <w:rFonts w:ascii="Arial" w:hAnsi="Arial" w:cs="Arial"/>
            <w:w w:val="105"/>
            <w:sz w:val="19"/>
            <w:szCs w:val="19"/>
          </w:rPr>
          <w:delText xml:space="preserve">underscores the fact </w:delText>
        </w:r>
        <w:r w:rsidRPr="6D955DC5" w:rsidDel="00711ED3">
          <w:rPr>
            <w:rFonts w:ascii="Arial" w:hAnsi="Arial" w:cs="Arial"/>
            <w:w w:val="105"/>
            <w:sz w:val="19"/>
            <w:szCs w:val="19"/>
          </w:rPr>
          <w:delText xml:space="preserve">that </w:delText>
        </w:r>
        <w:r w:rsidR="3ED6123C" w:rsidRPr="6D955DC5" w:rsidDel="00711ED3">
          <w:rPr>
            <w:rFonts w:ascii="Arial" w:hAnsi="Arial" w:cs="Arial"/>
            <w:w w:val="105"/>
            <w:sz w:val="19"/>
            <w:szCs w:val="19"/>
          </w:rPr>
          <w:delText xml:space="preserve">the majority of studies cover US or UK </w:delText>
        </w:r>
        <w:r w:rsidR="09752DE4" w:rsidRPr="6D955DC5" w:rsidDel="00711ED3">
          <w:rPr>
            <w:rFonts w:ascii="Arial" w:hAnsi="Arial" w:cs="Arial"/>
            <w:w w:val="105"/>
            <w:sz w:val="19"/>
            <w:szCs w:val="19"/>
          </w:rPr>
          <w:delText>RE</w:delText>
        </w:r>
        <w:r w:rsidR="3ED6123C" w:rsidRPr="6D955DC5" w:rsidDel="00711ED3">
          <w:rPr>
            <w:rFonts w:ascii="Arial" w:hAnsi="Arial" w:cs="Arial"/>
            <w:w w:val="105"/>
            <w:sz w:val="19"/>
            <w:szCs w:val="19"/>
          </w:rPr>
          <w:delText xml:space="preserve"> funds, while </w:delText>
        </w:r>
        <w:r w:rsidRPr="6D955DC5" w:rsidDel="00711ED3">
          <w:rPr>
            <w:rFonts w:ascii="Arial" w:hAnsi="Arial" w:cs="Arial"/>
            <w:w w:val="105"/>
            <w:sz w:val="19"/>
            <w:szCs w:val="19"/>
          </w:rPr>
          <w:delText>research on European or Asian markets remain</w:delText>
        </w:r>
        <w:r w:rsidR="423B75BE" w:rsidRPr="6D955DC5" w:rsidDel="00711ED3">
          <w:rPr>
            <w:rFonts w:ascii="Arial" w:hAnsi="Arial" w:cs="Arial"/>
            <w:w w:val="105"/>
            <w:sz w:val="19"/>
            <w:szCs w:val="19"/>
          </w:rPr>
          <w:delText>s</w:delText>
        </w:r>
        <w:r w:rsidRPr="6D955DC5" w:rsidDel="00711ED3">
          <w:rPr>
            <w:rFonts w:ascii="Arial" w:hAnsi="Arial" w:cs="Arial"/>
            <w:w w:val="105"/>
            <w:sz w:val="19"/>
            <w:szCs w:val="19"/>
          </w:rPr>
          <w:delText xml:space="preserve"> very scarce</w:delText>
        </w:r>
        <w:r w:rsidR="56771404" w:rsidRPr="6D955DC5" w:rsidDel="00711ED3">
          <w:rPr>
            <w:rFonts w:ascii="Arial" w:hAnsi="Arial" w:cs="Arial"/>
            <w:w w:val="105"/>
            <w:sz w:val="19"/>
            <w:szCs w:val="19"/>
          </w:rPr>
          <w:delText xml:space="preserve">. </w:delText>
        </w:r>
        <w:r w:rsidR="40FA7E22" w:rsidRPr="6D955DC5" w:rsidDel="00711ED3">
          <w:rPr>
            <w:rFonts w:ascii="Arial" w:hAnsi="Arial" w:cs="Arial"/>
            <w:w w:val="105"/>
            <w:sz w:val="19"/>
            <w:szCs w:val="19"/>
          </w:rPr>
          <w:delText>We were able to find a handful of studies</w:delText>
        </w:r>
        <w:r w:rsidR="0A9D6846" w:rsidRPr="6D955DC5" w:rsidDel="00711ED3">
          <w:rPr>
            <w:rFonts w:ascii="Arial" w:hAnsi="Arial" w:cs="Arial"/>
            <w:w w:val="105"/>
            <w:sz w:val="19"/>
            <w:szCs w:val="19"/>
          </w:rPr>
          <w:delText xml:space="preserve"> on the subject</w:delText>
        </w:r>
        <w:r w:rsidR="423B75BE"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delText>
        </w:r>
        <w:r w:rsidR="000170D5"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{"citationID":"8FUFCw4s","properties":{"formattedCitation":"(Ibrahim &amp; Falkenbach, 2023)","plainCitation":"(Ibrahim &amp; Falkenbach, 2023)","dontUpdate":true,"noteIndex":0},"citationItems":[{"id":1562,"uris":["http://zotero.org/groups/5640945/items/SKBPSFEA"],"itemData":{"id":1562,"type":"article-journal","container-title":"Journal of European Real Estate Research","DOI":"10.1108/JERER-07-2023-0025","journalAbbreviation":"Journal of European Real Estate Research","title":"International diversification and European firm value: the role of operating efficiency","volume":"16","author":[{"family":"Ibrahim","given":"Islam"},{"family":"Falkenbach","given":"Heidi"}],"issued":{"date-parts":[["2023",11,9]]}}}],"schema":"https://github.com/citation-style-language/schema/raw/master/csl-citation.json"} </w:delInstrText>
        </w:r>
        <w:r w:rsidR="000170D5" w:rsidRPr="00040B10" w:rsidDel="00711ED3">
          <w:rPr>
            <w:rFonts w:ascii="Arial" w:hAnsi="Arial" w:cs="Arial"/>
            <w:w w:val="105"/>
            <w:sz w:val="19"/>
            <w:szCs w:val="19"/>
          </w:rPr>
          <w:fldChar w:fldCharType="separate"/>
        </w:r>
        <w:r w:rsidRPr="6D955DC5" w:rsidDel="00711ED3">
          <w:rPr>
            <w:rFonts w:ascii="Arial" w:hAnsi="Arial" w:cs="Arial"/>
            <w:sz w:val="19"/>
            <w:szCs w:val="19"/>
          </w:rPr>
          <w:delText xml:space="preserve">Ibrahim </w:delText>
        </w:r>
        <w:r w:rsidR="423B75BE" w:rsidRPr="6D955DC5" w:rsidDel="00711ED3">
          <w:rPr>
            <w:rFonts w:ascii="Arial" w:hAnsi="Arial" w:cs="Arial"/>
            <w:sz w:val="19"/>
            <w:szCs w:val="19"/>
          </w:rPr>
          <w:delText xml:space="preserve">and </w:delText>
        </w:r>
        <w:r w:rsidRPr="6D955DC5" w:rsidDel="00711ED3">
          <w:rPr>
            <w:rFonts w:ascii="Arial" w:hAnsi="Arial" w:cs="Arial"/>
            <w:sz w:val="19"/>
            <w:szCs w:val="19"/>
          </w:rPr>
          <w:delText xml:space="preserve">Falkenbach </w:delText>
        </w:r>
        <w:r w:rsidR="611EC5B2" w:rsidRPr="6D955DC5" w:rsidDel="00711ED3">
          <w:rPr>
            <w:rFonts w:ascii="Arial" w:hAnsi="Arial" w:cs="Arial"/>
            <w:sz w:val="19"/>
            <w:szCs w:val="19"/>
          </w:rPr>
          <w:delText>(</w:delText>
        </w:r>
        <w:r w:rsidRPr="6D955DC5" w:rsidDel="00711ED3">
          <w:rPr>
            <w:rFonts w:ascii="Arial" w:hAnsi="Arial" w:cs="Arial"/>
            <w:sz w:val="19"/>
            <w:szCs w:val="19"/>
          </w:rPr>
          <w:delText>2023)</w:delText>
        </w:r>
        <w:r w:rsidR="000170D5" w:rsidRPr="00040B10"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used European property-level data to demonstrate that international diversification decreases operating earnings on funds’ </w:delText>
        </w:r>
        <w:r w:rsidR="275A9726" w:rsidRPr="6D955DC5" w:rsidDel="00711ED3">
          <w:rPr>
            <w:rFonts w:ascii="Arial" w:hAnsi="Arial" w:cs="Arial"/>
            <w:w w:val="105"/>
            <w:sz w:val="19"/>
            <w:szCs w:val="19"/>
          </w:rPr>
          <w:delText>assets and</w:delText>
        </w:r>
        <w:r w:rsidRPr="6D955DC5" w:rsidDel="00711ED3">
          <w:rPr>
            <w:rFonts w:ascii="Arial" w:hAnsi="Arial" w:cs="Arial"/>
            <w:w w:val="105"/>
            <w:sz w:val="19"/>
            <w:szCs w:val="19"/>
          </w:rPr>
          <w:delText xml:space="preserve"> hence has a negative effect on fund value. </w:delText>
        </w:r>
        <w:r w:rsidR="000170D5"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{"citationID":"SYUbjZHT","properties":{"formattedCitation":"(Chu et al., 2023)","plainCitation":"(Chu et al., 2023)","dontUpdate":true,"noteIndex":0},"citationItems":[{"id":1558,"uris":["http://zotero.org/groups/5640945/items/G5MT7QSJ"],"itemData":{"id":1558,"type":"article-journal","container-title":"Journal of Real Estate Research","DOI":"10.1080/08965803.2023.2178739","ISSN":"0896-5803","issue":"4","journalAbbreviation":"Journal of Real Estate Research","note":"publisher: Routledge","page":"431-461","title":"Geographic Diversification and Real Estate Firm Value: Where Firms Diversify Matter","volume":"45","author":[{"family":"Chu","given":"Xiaoling"},{"family":"Tsang","given":"Desmond"},{"family":"Wong","given":"Siu Kei"}],"issued":{"date-parts":[["2023",10,2]]}}}],"schema":"https://github.com/citation-style-language/schema/raw/master/csl-citation.json"} </w:delInstrText>
        </w:r>
        <w:r w:rsidR="000170D5" w:rsidRPr="00040B10" w:rsidDel="00711ED3">
          <w:rPr>
            <w:rFonts w:ascii="Arial" w:hAnsi="Arial" w:cs="Arial"/>
            <w:w w:val="105"/>
            <w:sz w:val="19"/>
            <w:szCs w:val="19"/>
          </w:rPr>
          <w:fldChar w:fldCharType="separate"/>
        </w:r>
        <w:r w:rsidRPr="6D955DC5" w:rsidDel="00711ED3">
          <w:rPr>
            <w:rFonts w:ascii="Arial" w:hAnsi="Arial" w:cs="Arial"/>
            <w:sz w:val="19"/>
            <w:szCs w:val="19"/>
          </w:rPr>
          <w:delText xml:space="preserve">Chu et al. </w:delText>
        </w:r>
        <w:r w:rsidR="611EC5B2" w:rsidRPr="6D955DC5" w:rsidDel="00711ED3">
          <w:rPr>
            <w:rFonts w:ascii="Arial" w:hAnsi="Arial" w:cs="Arial"/>
            <w:sz w:val="19"/>
            <w:szCs w:val="19"/>
          </w:rPr>
          <w:delText>(</w:delText>
        </w:r>
        <w:r w:rsidRPr="6D955DC5" w:rsidDel="00711ED3">
          <w:rPr>
            <w:rFonts w:ascii="Arial" w:hAnsi="Arial" w:cs="Arial"/>
            <w:sz w:val="19"/>
            <w:szCs w:val="19"/>
          </w:rPr>
          <w:delText>2023)</w:delText>
        </w:r>
        <w:r w:rsidR="000170D5" w:rsidRPr="00040B10"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found that higher exposure to the developed Chinese agglomerations reduces the benefit of geographic diversification.</w:delText>
        </w:r>
      </w:del>
    </w:p>
    <w:p w14:paraId="1B04F2F5" w14:textId="609FE9CC" w:rsidR="00C42D01" w:rsidDel="00711ED3" w:rsidRDefault="2E2C5BF5" w:rsidP="6D955DC5">
      <w:pPr>
        <w:jc w:val="both"/>
        <w:rPr>
          <w:del w:id="308" w:author="Author"/>
          <w:rFonts w:ascii="Arial" w:hAnsi="Arial" w:cs="Arial"/>
          <w:sz w:val="19"/>
          <w:szCs w:val="19"/>
        </w:rPr>
      </w:pPr>
      <w:del w:id="309" w:author="Author">
        <w:r w:rsidRPr="6D955DC5" w:rsidDel="00711ED3">
          <w:rPr>
            <w:rFonts w:ascii="Arial" w:hAnsi="Arial" w:cs="Arial"/>
            <w:b/>
            <w:bCs/>
            <w:sz w:val="19"/>
            <w:szCs w:val="19"/>
          </w:rPr>
          <w:delText xml:space="preserve">Research Gap </w:delText>
        </w:r>
        <w:r w:rsidR="23114733" w:rsidRPr="6D955DC5" w:rsidDel="00711ED3">
          <w:rPr>
            <w:rFonts w:ascii="Arial" w:hAnsi="Arial" w:cs="Arial"/>
            <w:b/>
            <w:bCs/>
            <w:sz w:val="19"/>
            <w:szCs w:val="19"/>
          </w:rPr>
          <w:delText>2</w:delText>
        </w:r>
        <w:r w:rsidRPr="6D955DC5" w:rsidDel="00711ED3">
          <w:rPr>
            <w:rFonts w:ascii="Arial" w:hAnsi="Arial" w:cs="Arial"/>
            <w:sz w:val="19"/>
            <w:szCs w:val="19"/>
          </w:rPr>
          <w:delText xml:space="preserve">: </w:delText>
        </w:r>
        <w:r w:rsidR="551FF15B" w:rsidRPr="6D955DC5" w:rsidDel="00711ED3">
          <w:rPr>
            <w:rFonts w:ascii="Arial" w:hAnsi="Arial" w:cs="Arial"/>
            <w:sz w:val="19"/>
            <w:szCs w:val="19"/>
          </w:rPr>
          <w:delText xml:space="preserve">There is </w:delText>
        </w:r>
        <w:r w:rsidR="22832110" w:rsidRPr="6D955DC5" w:rsidDel="00711ED3">
          <w:rPr>
            <w:rFonts w:ascii="Arial" w:hAnsi="Arial" w:cs="Arial"/>
            <w:sz w:val="19"/>
            <w:szCs w:val="19"/>
          </w:rPr>
          <w:delText>a lack of</w:delText>
        </w:r>
        <w:r w:rsidR="551FF15B" w:rsidRPr="6D955DC5" w:rsidDel="00711ED3">
          <w:rPr>
            <w:rFonts w:ascii="Arial" w:hAnsi="Arial" w:cs="Arial"/>
            <w:sz w:val="19"/>
            <w:szCs w:val="19"/>
          </w:rPr>
          <w:delText xml:space="preserve"> empirical research </w:delText>
        </w:r>
        <w:r w:rsidR="22832110" w:rsidRPr="6D955DC5" w:rsidDel="00711ED3">
          <w:rPr>
            <w:rFonts w:ascii="Arial" w:hAnsi="Arial" w:cs="Arial"/>
            <w:sz w:val="19"/>
            <w:szCs w:val="19"/>
          </w:rPr>
          <w:delText xml:space="preserve">examining </w:delText>
        </w:r>
        <w:r w:rsidR="551FF15B" w:rsidRPr="6D955DC5" w:rsidDel="00711ED3">
          <w:rPr>
            <w:rFonts w:ascii="Arial" w:hAnsi="Arial" w:cs="Arial"/>
            <w:sz w:val="19"/>
            <w:szCs w:val="19"/>
          </w:rPr>
          <w:delText>RE</w:delText>
        </w:r>
        <w:r w:rsidR="1689E037" w:rsidRPr="6D955DC5" w:rsidDel="00711ED3">
          <w:rPr>
            <w:rFonts w:ascii="Arial" w:hAnsi="Arial" w:cs="Arial"/>
            <w:sz w:val="19"/>
            <w:szCs w:val="19"/>
          </w:rPr>
          <w:delText xml:space="preserve"> Fund</w:delText>
        </w:r>
        <w:r w:rsidR="551FF15B" w:rsidRPr="6D955DC5" w:rsidDel="00711ED3">
          <w:rPr>
            <w:rFonts w:ascii="Arial" w:hAnsi="Arial" w:cs="Arial"/>
            <w:sz w:val="19"/>
            <w:szCs w:val="19"/>
          </w:rPr>
          <w:delText xml:space="preserve"> diversification</w:delText>
        </w:r>
        <w:r w:rsidR="18FF9F9F" w:rsidRPr="6D955DC5" w:rsidDel="00711ED3">
          <w:rPr>
            <w:rFonts w:ascii="Arial" w:hAnsi="Arial" w:cs="Arial"/>
            <w:sz w:val="19"/>
            <w:szCs w:val="19"/>
          </w:rPr>
          <w:delText>, home bias</w:delText>
        </w:r>
        <w:r w:rsidR="22832110" w:rsidRPr="6D955DC5" w:rsidDel="00711ED3">
          <w:rPr>
            <w:rFonts w:ascii="Arial" w:hAnsi="Arial" w:cs="Arial"/>
            <w:sz w:val="19"/>
            <w:szCs w:val="19"/>
          </w:rPr>
          <w:delText>, and home</w:delText>
        </w:r>
        <w:r w:rsidR="18FF9F9F" w:rsidRPr="6D955DC5" w:rsidDel="00711ED3">
          <w:rPr>
            <w:rFonts w:ascii="Arial" w:hAnsi="Arial" w:cs="Arial"/>
            <w:sz w:val="19"/>
            <w:szCs w:val="19"/>
          </w:rPr>
          <w:delText xml:space="preserve"> advantage</w:delText>
        </w:r>
        <w:r w:rsidR="22832110" w:rsidRPr="6D955DC5" w:rsidDel="00711ED3">
          <w:rPr>
            <w:rFonts w:ascii="Arial" w:hAnsi="Arial" w:cs="Arial"/>
            <w:sz w:val="19"/>
            <w:szCs w:val="19"/>
          </w:rPr>
          <w:delText xml:space="preserve">, </w:delText>
        </w:r>
        <w:r w:rsidR="423B75BE" w:rsidRPr="6D955DC5" w:rsidDel="00711ED3">
          <w:rPr>
            <w:rFonts w:ascii="Arial" w:hAnsi="Arial" w:cs="Arial"/>
            <w:sz w:val="19"/>
            <w:szCs w:val="19"/>
          </w:rPr>
          <w:delText xml:space="preserve">as well as </w:delText>
        </w:r>
        <w:r w:rsidR="22832110" w:rsidRPr="6D955DC5" w:rsidDel="00711ED3">
          <w:rPr>
            <w:rFonts w:ascii="Arial" w:hAnsi="Arial" w:cs="Arial"/>
            <w:sz w:val="19"/>
            <w:szCs w:val="19"/>
          </w:rPr>
          <w:delText xml:space="preserve">their </w:delText>
        </w:r>
        <w:r w:rsidR="551FF15B" w:rsidRPr="6D955DC5" w:rsidDel="00711ED3">
          <w:rPr>
            <w:rFonts w:ascii="Arial" w:hAnsi="Arial" w:cs="Arial"/>
            <w:sz w:val="19"/>
            <w:szCs w:val="19"/>
          </w:rPr>
          <w:delText xml:space="preserve">financial performance </w:delText>
        </w:r>
        <w:r w:rsidR="22832110" w:rsidRPr="6D955DC5" w:rsidDel="00711ED3">
          <w:rPr>
            <w:rFonts w:ascii="Arial" w:hAnsi="Arial" w:cs="Arial"/>
            <w:sz w:val="19"/>
            <w:szCs w:val="19"/>
          </w:rPr>
          <w:delText xml:space="preserve">in </w:delText>
        </w:r>
        <w:r w:rsidR="551FF15B" w:rsidRPr="6D955DC5" w:rsidDel="00711ED3">
          <w:rPr>
            <w:rFonts w:ascii="Arial" w:hAnsi="Arial" w:cs="Arial"/>
            <w:sz w:val="19"/>
            <w:szCs w:val="19"/>
          </w:rPr>
          <w:delText>Switzerland</w:delText>
        </w:r>
        <w:r w:rsidR="423B75BE" w:rsidRPr="6D955DC5" w:rsidDel="00711ED3">
          <w:rPr>
            <w:rFonts w:ascii="Arial" w:hAnsi="Arial" w:cs="Arial"/>
            <w:sz w:val="19"/>
            <w:szCs w:val="19"/>
          </w:rPr>
          <w:delText xml:space="preserve"> specifically</w:delText>
        </w:r>
        <w:r w:rsidR="22832110" w:rsidRPr="6D955DC5" w:rsidDel="00711ED3">
          <w:rPr>
            <w:rFonts w:ascii="Arial" w:hAnsi="Arial" w:cs="Arial"/>
            <w:sz w:val="19"/>
            <w:szCs w:val="19"/>
          </w:rPr>
          <w:delText>. Moreover,</w:delText>
        </w:r>
        <w:r w:rsidR="551FF15B" w:rsidRPr="6D955DC5" w:rsidDel="00711ED3">
          <w:rPr>
            <w:rFonts w:ascii="Arial" w:hAnsi="Arial" w:cs="Arial"/>
            <w:sz w:val="19"/>
            <w:szCs w:val="19"/>
          </w:rPr>
          <w:delText xml:space="preserve"> studies </w:delText>
        </w:r>
        <w:r w:rsidR="22832110" w:rsidRPr="6D955DC5" w:rsidDel="00711ED3">
          <w:rPr>
            <w:rFonts w:ascii="Arial" w:hAnsi="Arial" w:cs="Arial"/>
            <w:sz w:val="19"/>
            <w:szCs w:val="19"/>
          </w:rPr>
          <w:delText xml:space="preserve">focusing on </w:delText>
        </w:r>
        <w:r w:rsidR="551FF15B" w:rsidRPr="6D955DC5" w:rsidDel="00711ED3">
          <w:rPr>
            <w:rFonts w:ascii="Arial" w:hAnsi="Arial" w:cs="Arial"/>
            <w:sz w:val="19"/>
            <w:szCs w:val="19"/>
          </w:rPr>
          <w:delText>RE</w:delText>
        </w:r>
        <w:r w:rsidR="22832110" w:rsidRPr="6D955DC5" w:rsidDel="00711ED3">
          <w:rPr>
            <w:rFonts w:ascii="Arial" w:hAnsi="Arial" w:cs="Arial"/>
            <w:sz w:val="19"/>
            <w:szCs w:val="19"/>
          </w:rPr>
          <w:delText xml:space="preserve"> funds</w:delText>
        </w:r>
        <w:r w:rsidR="38DFCFE1" w:rsidRPr="6D955DC5" w:rsidDel="00711ED3">
          <w:rPr>
            <w:rFonts w:ascii="Arial" w:hAnsi="Arial" w:cs="Arial"/>
            <w:sz w:val="19"/>
            <w:szCs w:val="19"/>
          </w:rPr>
          <w:delText xml:space="preserve"> in</w:delText>
        </w:r>
        <w:r w:rsidR="275BCE41" w:rsidRPr="6D955DC5" w:rsidDel="00711ED3">
          <w:rPr>
            <w:rFonts w:ascii="Arial" w:hAnsi="Arial" w:cs="Arial"/>
            <w:sz w:val="19"/>
            <w:szCs w:val="19"/>
          </w:rPr>
          <w:delText xml:space="preserve"> </w:delText>
        </w:r>
        <w:r w:rsidR="551FF15B" w:rsidRPr="6D955DC5" w:rsidDel="00711ED3">
          <w:rPr>
            <w:rFonts w:ascii="Arial" w:hAnsi="Arial" w:cs="Arial"/>
            <w:sz w:val="19"/>
            <w:szCs w:val="19"/>
          </w:rPr>
          <w:delText>European markets are rare</w:delText>
        </w:r>
        <w:r w:rsidR="38DFCFE1" w:rsidRPr="6D955DC5" w:rsidDel="00711ED3">
          <w:rPr>
            <w:rFonts w:ascii="Arial" w:hAnsi="Arial" w:cs="Arial"/>
            <w:sz w:val="19"/>
            <w:szCs w:val="19"/>
          </w:rPr>
          <w:delText xml:space="preserve">, and there is </w:delText>
        </w:r>
        <w:r w:rsidR="423B75BE" w:rsidRPr="6D955DC5" w:rsidDel="00711ED3">
          <w:rPr>
            <w:rFonts w:ascii="Arial" w:hAnsi="Arial" w:cs="Arial"/>
            <w:sz w:val="19"/>
            <w:szCs w:val="19"/>
          </w:rPr>
          <w:delText>no</w:delText>
        </w:r>
        <w:r w:rsidR="38DFCFE1" w:rsidRPr="6D955DC5" w:rsidDel="00711ED3">
          <w:rPr>
            <w:rFonts w:ascii="Arial" w:hAnsi="Arial" w:cs="Arial"/>
            <w:sz w:val="19"/>
            <w:szCs w:val="19"/>
          </w:rPr>
          <w:delText xml:space="preserve"> research exploring the </w:delText>
        </w:r>
        <w:r w:rsidR="302501F0" w:rsidRPr="6D955DC5" w:rsidDel="00711ED3">
          <w:rPr>
            <w:rFonts w:ascii="Arial" w:hAnsi="Arial" w:cs="Arial"/>
            <w:sz w:val="19"/>
            <w:szCs w:val="19"/>
          </w:rPr>
          <w:delText xml:space="preserve">role of language in </w:delText>
        </w:r>
        <w:r w:rsidR="660A41CA" w:rsidRPr="6D955DC5" w:rsidDel="00711ED3">
          <w:rPr>
            <w:rFonts w:ascii="Arial" w:hAnsi="Arial" w:cs="Arial"/>
            <w:sz w:val="19"/>
            <w:szCs w:val="19"/>
          </w:rPr>
          <w:delText>RE portfolio construction</w:delText>
        </w:r>
        <w:r w:rsidR="73873182" w:rsidRPr="6D955DC5" w:rsidDel="00711ED3">
          <w:rPr>
            <w:rFonts w:ascii="Arial" w:hAnsi="Arial" w:cs="Arial"/>
            <w:sz w:val="19"/>
            <w:szCs w:val="19"/>
          </w:rPr>
          <w:delText>.</w:delText>
        </w:r>
      </w:del>
    </w:p>
    <w:p w14:paraId="27F6400C" w14:textId="71D92F37" w:rsidR="00783D65" w:rsidRPr="009E1661" w:rsidDel="00711ED3" w:rsidRDefault="00783D65" w:rsidP="6D955DC5">
      <w:pPr>
        <w:jc w:val="both"/>
        <w:rPr>
          <w:del w:id="310" w:author="Author"/>
          <w:rFonts w:ascii="Arial" w:hAnsi="Arial" w:cs="Arial"/>
          <w:sz w:val="19"/>
          <w:szCs w:val="19"/>
        </w:rPr>
      </w:pPr>
    </w:p>
    <w:p w14:paraId="4C124679" w14:textId="03AD8CFC" w:rsidR="00391A74" w:rsidRPr="0008763A" w:rsidDel="00711ED3" w:rsidRDefault="00EF70C4" w:rsidP="00391A74">
      <w:pPr>
        <w:spacing w:after="120"/>
        <w:jc w:val="both"/>
        <w:rPr>
          <w:del w:id="311" w:author="Author"/>
          <w:rFonts w:ascii="Arial" w:hAnsi="Arial" w:cs="Arial"/>
          <w:color w:val="00B050"/>
          <w:w w:val="105"/>
          <w:sz w:val="19"/>
          <w:szCs w:val="19"/>
        </w:rPr>
      </w:pPr>
      <w:del w:id="312" w:author="Author">
        <w:r w:rsidRPr="0008763A" w:rsidDel="00711ED3">
          <w:rPr>
            <w:rFonts w:ascii="Arial" w:hAnsi="Arial" w:cs="Arial"/>
            <w:color w:val="00B050"/>
            <w:w w:val="105"/>
            <w:sz w:val="19"/>
            <w:szCs w:val="19"/>
          </w:rPr>
          <w:delText>Further</w:delText>
        </w:r>
        <w:r w:rsidR="00391A74" w:rsidRPr="0008763A" w:rsidDel="00711ED3">
          <w:rPr>
            <w:rFonts w:ascii="Arial" w:hAnsi="Arial" w:cs="Arial"/>
            <w:color w:val="00B050"/>
            <w:w w:val="105"/>
            <w:sz w:val="19"/>
            <w:szCs w:val="19"/>
          </w:rPr>
          <w:delText xml:space="preserve">, our paper makes a modest contribution to the literature on economic gravity models. Gravity models are spatial interaction models </w:delText>
        </w:r>
        <w:r w:rsidR="00692470" w:rsidRPr="0008763A" w:rsidDel="00711ED3">
          <w:rPr>
            <w:rFonts w:ascii="Arial" w:hAnsi="Arial" w:cs="Arial"/>
            <w:color w:val="00B050"/>
            <w:w w:val="105"/>
            <w:sz w:val="19"/>
            <w:szCs w:val="19"/>
          </w:rPr>
          <w:delText>used to</w:delText>
        </w:r>
        <w:r w:rsidR="00391A74" w:rsidRPr="0008763A" w:rsidDel="00711ED3">
          <w:rPr>
            <w:rFonts w:ascii="Arial" w:hAnsi="Arial" w:cs="Arial"/>
            <w:color w:val="00B050"/>
            <w:w w:val="105"/>
            <w:sz w:val="19"/>
            <w:szCs w:val="19"/>
          </w:rPr>
          <w:delText xml:space="preserve"> estimate the volume of interaction between two locations</w:delText>
        </w:r>
        <w:r w:rsidR="008F4DCB" w:rsidRPr="0008763A" w:rsidDel="00711ED3">
          <w:rPr>
            <w:rFonts w:ascii="Arial" w:hAnsi="Arial" w:cs="Arial"/>
            <w:color w:val="00B050"/>
            <w:w w:val="105"/>
            <w:sz w:val="19"/>
            <w:szCs w:val="19"/>
          </w:rPr>
          <w:delText xml:space="preserve"> </w:delText>
        </w:r>
        <w:r w:rsidR="00391A74" w:rsidRPr="0008763A" w:rsidDel="00711ED3">
          <w:rPr>
            <w:rFonts w:ascii="Arial" w:hAnsi="Arial" w:cs="Arial"/>
            <w:color w:val="00B050"/>
            <w:w w:val="105"/>
            <w:sz w:val="19"/>
            <w:szCs w:val="19"/>
          </w:rPr>
          <w:delText xml:space="preserve"> by </w:delText>
        </w:r>
        <w:r w:rsidR="00100E2D" w:rsidRPr="0008763A" w:rsidDel="00711ED3">
          <w:rPr>
            <w:rFonts w:ascii="Arial" w:hAnsi="Arial" w:cs="Arial"/>
            <w:color w:val="00B050"/>
            <w:w w:val="105"/>
            <w:sz w:val="19"/>
            <w:szCs w:val="19"/>
          </w:rPr>
          <w:delText xml:space="preserve">taking into account </w:delText>
        </w:r>
        <w:r w:rsidR="009A64F1" w:rsidRPr="0008763A" w:rsidDel="00711ED3">
          <w:rPr>
            <w:rFonts w:ascii="Arial" w:hAnsi="Arial" w:cs="Arial"/>
            <w:color w:val="00B050"/>
            <w:w w:val="105"/>
            <w:sz w:val="19"/>
            <w:szCs w:val="19"/>
          </w:rPr>
          <w:delText xml:space="preserve">their </w:delText>
        </w:r>
        <w:r w:rsidR="00391A74" w:rsidRPr="0008763A" w:rsidDel="00711ED3">
          <w:rPr>
            <w:rFonts w:ascii="Arial" w:hAnsi="Arial" w:cs="Arial"/>
            <w:color w:val="00B050"/>
            <w:w w:val="105"/>
            <w:sz w:val="19"/>
            <w:szCs w:val="19"/>
          </w:rPr>
          <w:delText>population</w:delText>
        </w:r>
        <w:r w:rsidR="009A64F1" w:rsidRPr="0008763A" w:rsidDel="00711ED3">
          <w:rPr>
            <w:rFonts w:ascii="Arial" w:hAnsi="Arial" w:cs="Arial"/>
            <w:color w:val="00B050"/>
            <w:w w:val="105"/>
            <w:sz w:val="19"/>
            <w:szCs w:val="19"/>
          </w:rPr>
          <w:delText xml:space="preserve"> sizes </w:delText>
        </w:r>
        <w:r w:rsidR="00391A74" w:rsidRPr="0008763A" w:rsidDel="00711ED3">
          <w:rPr>
            <w:rFonts w:ascii="Arial" w:hAnsi="Arial" w:cs="Arial"/>
            <w:color w:val="00B050"/>
            <w:w w:val="105"/>
            <w:sz w:val="19"/>
            <w:szCs w:val="19"/>
          </w:rPr>
          <w:delText>and the distance</w:delText>
        </w:r>
        <w:r w:rsidR="009A64F1" w:rsidRPr="0008763A" w:rsidDel="00711ED3">
          <w:rPr>
            <w:rFonts w:ascii="Arial" w:hAnsi="Arial" w:cs="Arial"/>
            <w:color w:val="00B050"/>
            <w:w w:val="105"/>
            <w:sz w:val="19"/>
            <w:szCs w:val="19"/>
          </w:rPr>
          <w:delText>s</w:delText>
        </w:r>
        <w:r w:rsidR="00391A74" w:rsidRPr="0008763A" w:rsidDel="00711ED3">
          <w:rPr>
            <w:rFonts w:ascii="Arial" w:hAnsi="Arial" w:cs="Arial"/>
            <w:color w:val="00B050"/>
            <w:w w:val="105"/>
            <w:sz w:val="19"/>
            <w:szCs w:val="19"/>
          </w:rPr>
          <w:delText xml:space="preserve"> separating them. These models are typically applied to international trade and investment flows. </w:delText>
        </w:r>
        <w:r w:rsidR="008A1350" w:rsidRPr="0008763A" w:rsidDel="00711ED3">
          <w:rPr>
            <w:rFonts w:ascii="Arial" w:hAnsi="Arial" w:cs="Arial"/>
            <w:color w:val="00B050"/>
            <w:w w:val="105"/>
            <w:sz w:val="19"/>
            <w:szCs w:val="19"/>
          </w:rPr>
          <w:delText xml:space="preserve">Within a </w:delText>
        </w:r>
        <w:r w:rsidR="00391A74" w:rsidRPr="0008763A" w:rsidDel="00711ED3">
          <w:rPr>
            <w:rFonts w:ascii="Arial" w:hAnsi="Arial" w:cs="Arial"/>
            <w:color w:val="00B050"/>
            <w:w w:val="105"/>
            <w:sz w:val="19"/>
            <w:szCs w:val="19"/>
          </w:rPr>
          <w:delText xml:space="preserve">European context, </w:delText>
        </w:r>
        <w:r w:rsidR="0013053B"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{"citationID":"mxBfN2A6","properties":{"formattedCitation":"(Marku, 2014)","plainCitation":"(Marku, 2014)","dontUpdate":true,"noteIndex":0},"citationItems":[{"id":3329,"uris":["http://zotero.org/groups/5640945/items/BBTPMU93"],"itemData":{"id":3329,"type":"article-journal","abstract":"&amp;lt;p&amp;gt;Foreign Direct Investment, play a huge role in the growth of the global businesses. They can provide to a firm, new markets where the firm can operate, new marketing channels,&amp;lt;br /&amp;gt;manufacturing facilities, access to technology and to the products, and they also provide techniques and funds previously unknown. For the host country, this source of technologies, capital, processes, techniques, and managerial skills can provide an important impetus to the economic development of the country. Through this study, it has been analyzed how FDI are affected by the distance and by the economic size of the country.&amp;lt;br /&amp;gt;Given that such a gravity model (size and distance) on FDI already exists, this research has examined particularly the impact of these two factors on FDI of the EU member states.&amp;lt;br /&amp;gt;Through an econometric model it has been examined how economic size and distance affect foreign investment of EU leading countries in some of the world states and which&amp;lt;br /&amp;gt;of two factors have had the greatest impact. The hypothesis raised in this paper is related to the fact that the gravity model with its factors is extremely important for the volume of&amp;lt;br /&amp;gt;FDI, the size playing a more important role than the distance. By using statistical judgment and econometric analysis it has been explored if the hypothesis rose above, is statistically valid or not. From the model resulted that the impact of the size coefficient on FDI is 0.0042 million Euros, while the distance coefficient is – 0.36 millions. It shows that with the increase of GDP and the distance between countries, FDI increase and decrease&amp;lt;br /&amp;gt;respectively with the above coefficients. According to statistical methods of control, economic size was a more determinant factor than the distance, giving us the idea that in recent years with the increased role of globalization the importance of distance has&amp;lt;br /&amp;gt;significantly decreased. In this paper it is recommended the gravity models should consider a lot other factors besides size and distance.&amp;lt;/p&amp;gt;&amp;lt;p&amp;gt;JEL classification: A1, C01, C12, C31, C51, F21&amp;lt;/p&amp;gt;&amp;lt;p&amp;gt;Keywords: FDI, international trade, gravity model, EU countries, econometric model.&amp;lt;/p&amp;gt;","container-title":"European Journal of Sustainable Development","DOI":"10.14207/ejsd.2014.v3n3p149","issue":"3","journalAbbreviation":"EJSD","page":"149","title":"The Gravity Model on EU Countries – An Econometric Approach","volume":"3","author":[{"family":"Marku","given":"Megi"}],"issued":{"date-parts":[["2014",10,1]]}}}],"schema":"https://github.com/citation-style-language/schema/raw/master/csl-citation.json"} </w:delInstrText>
        </w:r>
        <w:r w:rsidR="0013053B" w:rsidRPr="0008763A" w:rsidDel="00711ED3">
          <w:rPr>
            <w:rFonts w:ascii="Arial" w:hAnsi="Arial" w:cs="Arial"/>
            <w:color w:val="00B050"/>
            <w:w w:val="105"/>
            <w:sz w:val="19"/>
            <w:szCs w:val="19"/>
          </w:rPr>
          <w:fldChar w:fldCharType="separate"/>
        </w:r>
        <w:r w:rsidR="0013053B" w:rsidRPr="6BEA3D67" w:rsidDel="00711ED3">
          <w:rPr>
            <w:rFonts w:ascii="Arial" w:hAnsi="Arial" w:cs="Arial"/>
            <w:color w:val="00B050"/>
            <w:sz w:val="19"/>
            <w:szCs w:val="19"/>
          </w:rPr>
          <w:delText>Marku (2014)</w:delText>
        </w:r>
        <w:r w:rsidR="0013053B" w:rsidRPr="0008763A" w:rsidDel="00711ED3">
          <w:rPr>
            <w:rFonts w:ascii="Arial" w:hAnsi="Arial" w:cs="Arial"/>
            <w:color w:val="00B050"/>
            <w:w w:val="105"/>
            <w:sz w:val="19"/>
            <w:szCs w:val="19"/>
          </w:rPr>
          <w:fldChar w:fldCharType="end"/>
        </w:r>
        <w:r w:rsidR="00391A74" w:rsidRPr="0008763A" w:rsidDel="00711ED3">
          <w:rPr>
            <w:rFonts w:ascii="Arial" w:hAnsi="Arial" w:cs="Arial"/>
            <w:color w:val="00B050"/>
            <w:w w:val="105"/>
            <w:sz w:val="19"/>
            <w:szCs w:val="19"/>
          </w:rPr>
          <w:delText xml:space="preserve"> shows that increased distance between countries reduces direct foreign investment, while higher GDP enhances this volume. </w:delText>
        </w:r>
        <w:r w:rsidR="0013053B"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{"citationID":"2Fzzrgph","properties":{"formattedCitation":"(Sherrin et al., 2015)","plainCitation":"(Sherrin et al., 2015)","dontUpdate":true,"noteIndex":0},"citationItems":[{"id":3330,"uris":["http://zotero.org/groups/5640945/items/CEGDKYCZ"],"itemData":{"id":3330,"type":"article-journal","abstract":"Purpose  – This paper aims to investigate the scale and drivers of cross-border real estate development in Western Europe and Central and Eastern Europe.  Design/methodology/approach  – Placing cross-border real estate development within the framework of foreign direct investment (FDI), conceptual complexities in characterizing the notional real estate developer are emphasized. Drawing upon a transaction database, this paper proxies cross-border real estate development flows with asset sales by developers.  Findings  – Much higher levels of market penetration by international real estate developers are found in the less mature markets of Central and Eastern Europe. Analysis suggests a complex range of determinants with physical distance remaining a consistent barrier to cross-border development flows.  Originality/value  – This analysis adds significant value in terms of understanding cross-border real estate development flows. In this study, a detailed examination of the issues based on a rigorous empirical analysis through gravity modelling is offered. The gravity framework is one of the most confirmed empirical regularities in international economics and commonly applied to trade, FDI, migration, foreign portfolio investment inter alia. This paper assesses the extent to which it provides useful insights into the pattern of cross-border real estate development flows.","container-title":"Journal of Financial Management of Property and Construction","DOI":"10.1108/JFMPC-10-2014-0020","ISSN":"1366-4387","issue":"2","note":"publisher: Emerald Group Publishing Limited","page":"147-169","title":"The persistence of distance","volume":"20","author":[{"family":"Sherrin","given":"Catherine"},{"family":"McAllister","given":"Patrick"},{"family":"Nanda","given":"Anupam"}],"issued":{"date-parts":[["2015",1,1]]}}}],"schema":"https://github.com/citation-style-language/schema/raw/master/csl-citation.json"} </w:delInstrText>
        </w:r>
        <w:r w:rsidR="0013053B" w:rsidRPr="0008763A" w:rsidDel="00711ED3">
          <w:rPr>
            <w:rFonts w:ascii="Arial" w:hAnsi="Arial" w:cs="Arial"/>
            <w:color w:val="00B050"/>
            <w:w w:val="105"/>
            <w:sz w:val="19"/>
            <w:szCs w:val="19"/>
          </w:rPr>
          <w:fldChar w:fldCharType="separate"/>
        </w:r>
        <w:r w:rsidR="0013053B" w:rsidRPr="6BEA3D67" w:rsidDel="00711ED3">
          <w:rPr>
            <w:rFonts w:ascii="Arial" w:hAnsi="Arial" w:cs="Arial"/>
            <w:color w:val="00B050"/>
            <w:sz w:val="19"/>
            <w:szCs w:val="19"/>
          </w:rPr>
          <w:delText>Sherrin et al. (2015)</w:delText>
        </w:r>
        <w:r w:rsidR="0013053B" w:rsidRPr="0008763A" w:rsidDel="00711ED3">
          <w:rPr>
            <w:rFonts w:ascii="Arial" w:hAnsi="Arial" w:cs="Arial"/>
            <w:color w:val="00B050"/>
            <w:w w:val="105"/>
            <w:sz w:val="19"/>
            <w:szCs w:val="19"/>
          </w:rPr>
          <w:fldChar w:fldCharType="end"/>
        </w:r>
        <w:r w:rsidR="0013053B" w:rsidRPr="0008763A" w:rsidDel="00711ED3">
          <w:rPr>
            <w:rFonts w:ascii="Arial" w:hAnsi="Arial" w:cs="Arial"/>
            <w:color w:val="00B050"/>
            <w:w w:val="105"/>
            <w:sz w:val="19"/>
            <w:szCs w:val="19"/>
          </w:rPr>
          <w:delText xml:space="preserve"> </w:delText>
        </w:r>
        <w:r w:rsidR="00391A74" w:rsidRPr="0008763A" w:rsidDel="00711ED3">
          <w:rPr>
            <w:rFonts w:ascii="Arial" w:hAnsi="Arial" w:cs="Arial"/>
            <w:color w:val="00B050"/>
            <w:w w:val="105"/>
            <w:sz w:val="19"/>
            <w:szCs w:val="19"/>
          </w:rPr>
          <w:delText xml:space="preserve">analyzed cross-country investment flows </w:delText>
        </w:r>
        <w:r w:rsidR="00FC17E3" w:rsidRPr="0008763A" w:rsidDel="00711ED3">
          <w:rPr>
            <w:rFonts w:ascii="Arial" w:hAnsi="Arial" w:cs="Arial"/>
            <w:color w:val="00B050"/>
            <w:w w:val="105"/>
            <w:sz w:val="19"/>
            <w:szCs w:val="19"/>
          </w:rPr>
          <w:delText>among</w:delText>
        </w:r>
        <w:r w:rsidR="00391A74" w:rsidRPr="0008763A" w:rsidDel="00711ED3">
          <w:rPr>
            <w:rFonts w:ascii="Arial" w:hAnsi="Arial" w:cs="Arial"/>
            <w:color w:val="00B050"/>
            <w:w w:val="105"/>
            <w:sz w:val="19"/>
            <w:szCs w:val="19"/>
          </w:rPr>
          <w:delText xml:space="preserve"> European real estate developers</w:delText>
        </w:r>
        <w:r w:rsidR="00874519" w:rsidRPr="0008763A" w:rsidDel="00711ED3">
          <w:rPr>
            <w:rFonts w:ascii="Arial" w:hAnsi="Arial" w:cs="Arial"/>
            <w:color w:val="00B050"/>
            <w:w w:val="105"/>
            <w:sz w:val="19"/>
            <w:szCs w:val="19"/>
          </w:rPr>
          <w:delText xml:space="preserve"> and found that the cost-benefit balance associated with </w:delText>
        </w:r>
        <w:r w:rsidR="00391A74" w:rsidRPr="0008763A" w:rsidDel="00711ED3">
          <w:rPr>
            <w:rFonts w:ascii="Arial" w:hAnsi="Arial" w:cs="Arial"/>
            <w:color w:val="00B050"/>
            <w:w w:val="105"/>
            <w:sz w:val="19"/>
            <w:szCs w:val="19"/>
          </w:rPr>
          <w:delText>entering non-domestic real estate development markets depends on several factors. Of the 464 matched country pairs</w:delText>
        </w:r>
        <w:r w:rsidR="00BF2D3E" w:rsidRPr="0008763A" w:rsidDel="00711ED3">
          <w:rPr>
            <w:rFonts w:ascii="Arial" w:hAnsi="Arial" w:cs="Arial"/>
            <w:color w:val="00B050"/>
            <w:w w:val="105"/>
            <w:sz w:val="19"/>
            <w:szCs w:val="19"/>
          </w:rPr>
          <w:delText xml:space="preserve"> they examined</w:delText>
        </w:r>
        <w:r w:rsidR="00391A74" w:rsidRPr="0008763A" w:rsidDel="00711ED3">
          <w:rPr>
            <w:rFonts w:ascii="Arial" w:hAnsi="Arial" w:cs="Arial"/>
            <w:color w:val="00B050"/>
            <w:w w:val="105"/>
            <w:sz w:val="19"/>
            <w:szCs w:val="19"/>
          </w:rPr>
          <w:delText xml:space="preserve">, </w:delText>
        </w:r>
        <w:r w:rsidR="00BF2D3E" w:rsidRPr="0008763A" w:rsidDel="00711ED3">
          <w:rPr>
            <w:rFonts w:ascii="Arial" w:hAnsi="Arial" w:cs="Arial"/>
            <w:color w:val="00B050"/>
            <w:w w:val="105"/>
            <w:sz w:val="19"/>
            <w:szCs w:val="19"/>
          </w:rPr>
          <w:delText>the majority sho</w:delText>
        </w:r>
        <w:r w:rsidR="00FD7BA3" w:rsidRPr="0008763A" w:rsidDel="00711ED3">
          <w:rPr>
            <w:rFonts w:ascii="Arial" w:hAnsi="Arial" w:cs="Arial"/>
            <w:color w:val="00B050"/>
            <w:w w:val="105"/>
            <w:sz w:val="19"/>
            <w:szCs w:val="19"/>
          </w:rPr>
          <w:delText>w</w:delText>
        </w:r>
        <w:r w:rsidR="00BF2D3E" w:rsidRPr="0008763A" w:rsidDel="00711ED3">
          <w:rPr>
            <w:rFonts w:ascii="Arial" w:hAnsi="Arial" w:cs="Arial"/>
            <w:color w:val="00B050"/>
            <w:w w:val="105"/>
            <w:sz w:val="19"/>
            <w:szCs w:val="19"/>
          </w:rPr>
          <w:delText xml:space="preserve">ed no </w:delText>
        </w:r>
        <w:r w:rsidR="00391A74" w:rsidRPr="0008763A" w:rsidDel="00711ED3">
          <w:rPr>
            <w:rFonts w:ascii="Arial" w:hAnsi="Arial" w:cs="Arial"/>
            <w:color w:val="00B050"/>
            <w:w w:val="105"/>
            <w:sz w:val="19"/>
            <w:szCs w:val="19"/>
          </w:rPr>
          <w:delText xml:space="preserve">cross-border transactions involving real estate developers. However, </w:delText>
        </w:r>
        <w:r w:rsidR="007226D8" w:rsidRPr="0008763A" w:rsidDel="00711ED3">
          <w:rPr>
            <w:rFonts w:ascii="Arial" w:hAnsi="Arial" w:cs="Arial"/>
            <w:color w:val="00B050"/>
            <w:w w:val="105"/>
            <w:sz w:val="19"/>
            <w:szCs w:val="19"/>
          </w:rPr>
          <w:delText>significant bilateral flows were observed between countries with high linguistic and cultural affinity, such as Ireland and the UK, Sweden and Denmark, and Germany and Austria.</w:delText>
        </w:r>
        <w:r w:rsidR="00A312DD" w:rsidRPr="0008763A" w:rsidDel="00711ED3">
          <w:rPr>
            <w:rFonts w:ascii="Arial" w:hAnsi="Arial" w:cs="Arial"/>
            <w:color w:val="00B050"/>
            <w:w w:val="105"/>
            <w:sz w:val="19"/>
            <w:szCs w:val="19"/>
          </w:rPr>
          <w:delText xml:space="preserve"> </w:delText>
        </w:r>
        <w:r w:rsidR="00391A74" w:rsidRPr="0008763A" w:rsidDel="00711ED3">
          <w:rPr>
            <w:rFonts w:ascii="Arial" w:hAnsi="Arial" w:cs="Arial"/>
            <w:color w:val="00B050"/>
            <w:w w:val="105"/>
            <w:sz w:val="19"/>
            <w:szCs w:val="19"/>
          </w:rPr>
          <w:delText xml:space="preserve">Furthermore, </w:delText>
        </w:r>
        <w:r w:rsidR="00260DB7" w:rsidRPr="0008763A" w:rsidDel="00711ED3">
          <w:rPr>
            <w:rFonts w:ascii="Arial" w:hAnsi="Arial" w:cs="Arial"/>
            <w:color w:val="00B050"/>
            <w:w w:val="105"/>
            <w:sz w:val="19"/>
            <w:szCs w:val="19"/>
          </w:rPr>
          <w:delText xml:space="preserve">their findings suggest that </w:delText>
        </w:r>
        <w:r w:rsidR="00391A74" w:rsidRPr="0008763A" w:rsidDel="00711ED3">
          <w:rPr>
            <w:rFonts w:ascii="Arial" w:hAnsi="Arial" w:cs="Arial"/>
            <w:color w:val="00B050"/>
            <w:w w:val="105"/>
            <w:sz w:val="19"/>
            <w:szCs w:val="19"/>
          </w:rPr>
          <w:delText xml:space="preserve">non-domestic developers from mature markets can gain considerable competitive advantages in less mature markets. </w:delText>
        </w:r>
        <w:r w:rsidR="00151963" w:rsidRPr="0008763A" w:rsidDel="00711ED3">
          <w:rPr>
            <w:rFonts w:ascii="Arial" w:hAnsi="Arial" w:cs="Arial"/>
            <w:color w:val="00B050"/>
            <w:w w:val="105"/>
            <w:sz w:val="19"/>
            <w:szCs w:val="19"/>
          </w:rPr>
          <w:delText xml:space="preserve">Further, </w:delText>
        </w:r>
        <w:r w:rsidR="0002227E" w:rsidRPr="0008763A" w:rsidDel="00711ED3">
          <w:rPr>
            <w:rFonts w:ascii="Arial" w:hAnsi="Arial" w:cs="Arial"/>
            <w:color w:val="00B050"/>
            <w:w w:val="105"/>
            <w:sz w:val="19"/>
            <w:szCs w:val="19"/>
          </w:rPr>
          <w:delText>a</w:delText>
        </w:r>
        <w:r w:rsidR="00391A74" w:rsidRPr="0008763A" w:rsidDel="00711ED3">
          <w:rPr>
            <w:rFonts w:ascii="Arial" w:hAnsi="Arial" w:cs="Arial"/>
            <w:color w:val="00B050"/>
            <w:w w:val="105"/>
            <w:sz w:val="19"/>
            <w:szCs w:val="19"/>
          </w:rPr>
          <w:delText xml:space="preserve"> meta study</w:delText>
        </w:r>
        <w:r w:rsidR="00F16A2A" w:rsidRPr="0008763A" w:rsidDel="00711ED3">
          <w:rPr>
            <w:rFonts w:ascii="Arial" w:hAnsi="Arial" w:cs="Arial"/>
            <w:color w:val="00B050"/>
            <w:w w:val="105"/>
            <w:sz w:val="19"/>
            <w:szCs w:val="19"/>
          </w:rPr>
          <w:delText xml:space="preserve"> by</w:delText>
        </w:r>
        <w:r w:rsidR="00391A74" w:rsidRPr="0008763A" w:rsidDel="00711ED3">
          <w:rPr>
            <w:rFonts w:ascii="Arial" w:hAnsi="Arial" w:cs="Arial"/>
            <w:color w:val="00B050"/>
            <w:w w:val="105"/>
            <w:sz w:val="19"/>
            <w:szCs w:val="19"/>
          </w:rPr>
          <w:delText xml:space="preserve"> </w:delText>
        </w:r>
        <w:r w:rsidR="00F16A2A"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{"citationID":"ABmBkG4E","properties":{"formattedCitation":"(Egger &amp; Lassmann, 2012)","plainCitation":"(Egger &amp; Lassmann, 2012)","dontUpdate":true,"noteIndex":0},"citationItems":[{"id":3326,"uris":["http://zotero.org/groups/5640945/items/CRQEYTL3"],"itemData":{"id":3326,"type":"article-journal","abstract":"Gravity models of international trade have been frequently applied to estimate the impact of common (official or spoken) language on bilateral trade. This study provides a meta-analysis based on 701 language effects collected from 81 academic articles. On average, a common (official or spoken) language increases trade flows directly by 44%.","container-title":"Economics Letters","DOI":"10.1016/j.econlet.2012.02.018","ISSN":"0165-1765","issue":"2","journalAbbreviation":"Economics Letters","page":"221-224","title":"The language effect in international trade: A meta-analysis","volume":"116","author":[{"family":"Egger","given":"Peter H."},{"family":"Lassmann","given":"Andrea"}],"issued":{"date-parts":[["2012",8,1]]}}}],"schema":"https://github.com/citation-style-language/schema/raw/master/csl-citation.json"} </w:delInstrText>
        </w:r>
        <w:r w:rsidR="00F16A2A" w:rsidRPr="0008763A" w:rsidDel="00711ED3">
          <w:rPr>
            <w:rFonts w:ascii="Arial" w:hAnsi="Arial" w:cs="Arial"/>
            <w:color w:val="00B050"/>
            <w:w w:val="105"/>
            <w:sz w:val="19"/>
            <w:szCs w:val="19"/>
          </w:rPr>
          <w:fldChar w:fldCharType="separate"/>
        </w:r>
        <w:r w:rsidR="00F16A2A" w:rsidRPr="6BEA3D67" w:rsidDel="00711ED3">
          <w:rPr>
            <w:rFonts w:ascii="Arial" w:hAnsi="Arial" w:cs="Arial"/>
            <w:color w:val="00B050"/>
            <w:sz w:val="19"/>
            <w:szCs w:val="19"/>
          </w:rPr>
          <w:delText>Egger &amp; Lassmann (2012)</w:delText>
        </w:r>
        <w:r w:rsidR="00F16A2A" w:rsidRPr="0008763A" w:rsidDel="00711ED3">
          <w:rPr>
            <w:rFonts w:ascii="Arial" w:hAnsi="Arial" w:cs="Arial"/>
            <w:color w:val="00B050"/>
            <w:w w:val="105"/>
            <w:sz w:val="19"/>
            <w:szCs w:val="19"/>
          </w:rPr>
          <w:fldChar w:fldCharType="end"/>
        </w:r>
        <w:r w:rsidR="00E702BD" w:rsidRPr="0008763A" w:rsidDel="00711ED3">
          <w:rPr>
            <w:rFonts w:ascii="Arial" w:hAnsi="Arial" w:cs="Arial"/>
            <w:color w:val="00B050"/>
            <w:w w:val="105"/>
            <w:sz w:val="19"/>
            <w:szCs w:val="19"/>
          </w:rPr>
          <w:delText xml:space="preserve"> that </w:delText>
        </w:r>
        <w:r w:rsidR="00391A74" w:rsidRPr="0008763A" w:rsidDel="00711ED3">
          <w:rPr>
            <w:rFonts w:ascii="Arial" w:hAnsi="Arial" w:cs="Arial"/>
            <w:color w:val="00B050"/>
            <w:w w:val="105"/>
            <w:sz w:val="19"/>
            <w:szCs w:val="19"/>
          </w:rPr>
          <w:delText>summariz</w:delText>
        </w:r>
        <w:r w:rsidR="00E702BD" w:rsidRPr="0008763A" w:rsidDel="00711ED3">
          <w:rPr>
            <w:rFonts w:ascii="Arial" w:hAnsi="Arial" w:cs="Arial"/>
            <w:color w:val="00B050"/>
            <w:w w:val="105"/>
            <w:sz w:val="19"/>
            <w:szCs w:val="19"/>
          </w:rPr>
          <w:delText xml:space="preserve">ed </w:delText>
        </w:r>
        <w:r w:rsidR="00391A74" w:rsidRPr="0008763A" w:rsidDel="00711ED3">
          <w:rPr>
            <w:rFonts w:ascii="Arial" w:hAnsi="Arial" w:cs="Arial"/>
            <w:color w:val="00B050"/>
            <w:w w:val="105"/>
            <w:sz w:val="19"/>
            <w:szCs w:val="19"/>
          </w:rPr>
          <w:delText>81 research articles on international trade</w:delText>
        </w:r>
        <w:r w:rsidR="00B74EB5" w:rsidRPr="0008763A" w:rsidDel="00711ED3">
          <w:rPr>
            <w:rFonts w:ascii="Arial" w:hAnsi="Arial" w:cs="Arial"/>
            <w:color w:val="00B050"/>
            <w:w w:val="105"/>
            <w:sz w:val="19"/>
            <w:szCs w:val="19"/>
          </w:rPr>
          <w:delText xml:space="preserve"> found that</w:delText>
        </w:r>
        <w:r w:rsidR="00184900" w:rsidRPr="0008763A" w:rsidDel="00711ED3">
          <w:rPr>
            <w:rFonts w:ascii="Arial" w:hAnsi="Arial" w:cs="Arial"/>
            <w:color w:val="00B050"/>
            <w:w w:val="105"/>
            <w:sz w:val="19"/>
            <w:szCs w:val="19"/>
          </w:rPr>
          <w:delText xml:space="preserve"> a</w:delText>
        </w:r>
        <w:r w:rsidR="002D33BB" w:rsidRPr="0008763A" w:rsidDel="00711ED3">
          <w:rPr>
            <w:rFonts w:ascii="Arial" w:hAnsi="Arial" w:cs="Arial"/>
            <w:color w:val="00B050"/>
            <w:w w:val="105"/>
            <w:sz w:val="19"/>
            <w:szCs w:val="19"/>
          </w:rPr>
          <w:delText xml:space="preserve"> shared language (official or spoken)</w:delText>
        </w:r>
        <w:r w:rsidR="000A5B10" w:rsidRPr="0008763A" w:rsidDel="00711ED3">
          <w:rPr>
            <w:rFonts w:ascii="Arial" w:hAnsi="Arial" w:cs="Arial"/>
            <w:color w:val="00B050"/>
            <w:w w:val="105"/>
            <w:sz w:val="19"/>
            <w:szCs w:val="19"/>
          </w:rPr>
          <w:delText>,</w:delText>
        </w:r>
        <w:r w:rsidR="00B74EB5" w:rsidRPr="0008763A" w:rsidDel="00711ED3">
          <w:rPr>
            <w:rFonts w:ascii="Arial" w:hAnsi="Arial" w:cs="Arial"/>
            <w:color w:val="00B050"/>
            <w:w w:val="105"/>
            <w:sz w:val="19"/>
            <w:szCs w:val="19"/>
          </w:rPr>
          <w:delText xml:space="preserve"> </w:delText>
        </w:r>
        <w:r w:rsidR="00391A74" w:rsidRPr="0008763A" w:rsidDel="00711ED3">
          <w:rPr>
            <w:rFonts w:ascii="Arial" w:hAnsi="Arial" w:cs="Arial"/>
            <w:color w:val="00B050"/>
            <w:w w:val="105"/>
            <w:sz w:val="19"/>
            <w:szCs w:val="19"/>
          </w:rPr>
          <w:delText xml:space="preserve">on average, increases trade flows by 44%. </w:delText>
        </w:r>
        <w:r w:rsidR="00BE37A3"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{"citationID":"7dV5RtUV","properties":{"formattedCitation":"(Fidrmuc &amp; Fidrmuc, 2016)","plainCitation":"(Fidrmuc &amp; Fidrmuc, 2016)","dontUpdate":true,"noteIndex":0},"citationItems":[{"id":3359,"uris":["http://zotero.org/groups/5640945/items/GS6ZV9XE"],"itemData":{"id":3359,"type":"article-journal","abstract":"Cultural factors and common languages are well-known determinants of trade. By contrast, the knowledge of foreign languages was not explored in the literature so far. We combine traditional gravity models with data on fluency in the main languages used in EU and candidate countries. We show that widespread knowledge of languages is an important determinant for foreign trade, with English playing an especially important role. The robustness of our results is confirmed by quantile regressions.","container-title":"Empirical Economics","DOI":"10.1007/s00181-015-0999-7","ISSN":"1435-8921","issue":"1","journalAbbreviation":"Empirical Economics","page":"31-49","title":"Foreign languages and trade: evidence from a natural experiment","volume":"50","author":[{"family":"Fidrmuc","given":"Jan"},{"family":"Fidrmuc","given":"Jarko"}],"issued":{"date-parts":[["2016",2,1]]}}}],"schema":"https://github.com/citation-style-language/schema/raw/master/csl-citation.json"} </w:delInstrText>
        </w:r>
        <w:r w:rsidR="00BE37A3" w:rsidRPr="0008763A" w:rsidDel="00711ED3">
          <w:rPr>
            <w:rFonts w:ascii="Arial" w:hAnsi="Arial" w:cs="Arial"/>
            <w:color w:val="00B050"/>
            <w:w w:val="105"/>
            <w:sz w:val="19"/>
            <w:szCs w:val="19"/>
          </w:rPr>
          <w:fldChar w:fldCharType="separate"/>
        </w:r>
        <w:r w:rsidR="00BE37A3" w:rsidRPr="6BEA3D67" w:rsidDel="00711ED3">
          <w:rPr>
            <w:rFonts w:ascii="Arial" w:hAnsi="Arial" w:cs="Arial"/>
            <w:color w:val="00B050"/>
            <w:sz w:val="19"/>
            <w:szCs w:val="19"/>
          </w:rPr>
          <w:delText xml:space="preserve">Fidrmuc &amp; Fidrmuc </w:delText>
        </w:r>
        <w:r w:rsidR="00284455" w:rsidRPr="6BEA3D67" w:rsidDel="00711ED3">
          <w:rPr>
            <w:rFonts w:ascii="Arial" w:hAnsi="Arial" w:cs="Arial"/>
            <w:color w:val="00B050"/>
            <w:sz w:val="19"/>
            <w:szCs w:val="19"/>
          </w:rPr>
          <w:delText>(</w:delText>
        </w:r>
        <w:r w:rsidR="00BE37A3" w:rsidRPr="6BEA3D67" w:rsidDel="00711ED3">
          <w:rPr>
            <w:rFonts w:ascii="Arial" w:hAnsi="Arial" w:cs="Arial"/>
            <w:color w:val="00B050"/>
            <w:sz w:val="19"/>
            <w:szCs w:val="19"/>
          </w:rPr>
          <w:delText>2016)</w:delText>
        </w:r>
        <w:r w:rsidR="00BE37A3" w:rsidRPr="0008763A" w:rsidDel="00711ED3">
          <w:rPr>
            <w:rFonts w:ascii="Arial" w:hAnsi="Arial" w:cs="Arial"/>
            <w:color w:val="00B050"/>
            <w:w w:val="105"/>
            <w:sz w:val="19"/>
            <w:szCs w:val="19"/>
          </w:rPr>
          <w:fldChar w:fldCharType="end"/>
        </w:r>
        <w:r w:rsidR="00BE37A3" w:rsidRPr="0008763A" w:rsidDel="00711ED3">
          <w:rPr>
            <w:rFonts w:ascii="Arial" w:hAnsi="Arial" w:cs="Arial"/>
            <w:color w:val="00B050"/>
            <w:w w:val="105"/>
            <w:sz w:val="19"/>
            <w:szCs w:val="19"/>
          </w:rPr>
          <w:delText xml:space="preserve"> have also confirmed </w:delText>
        </w:r>
        <w:r w:rsidR="00E034EA" w:rsidRPr="0008763A" w:rsidDel="00711ED3">
          <w:rPr>
            <w:rFonts w:ascii="Arial" w:hAnsi="Arial" w:cs="Arial"/>
            <w:color w:val="00B050"/>
            <w:w w:val="105"/>
            <w:sz w:val="19"/>
            <w:szCs w:val="19"/>
          </w:rPr>
          <w:delText xml:space="preserve">similar </w:delText>
        </w:r>
        <w:r w:rsidR="00BE37A3" w:rsidRPr="0008763A" w:rsidDel="00711ED3">
          <w:rPr>
            <w:rFonts w:ascii="Arial" w:hAnsi="Arial" w:cs="Arial"/>
            <w:color w:val="00B050"/>
            <w:w w:val="105"/>
            <w:sz w:val="19"/>
            <w:szCs w:val="19"/>
          </w:rPr>
          <w:delText xml:space="preserve">findings </w:delText>
        </w:r>
        <w:r w:rsidR="00E034EA" w:rsidRPr="0008763A" w:rsidDel="00711ED3">
          <w:rPr>
            <w:rFonts w:ascii="Arial" w:hAnsi="Arial" w:cs="Arial"/>
            <w:color w:val="00B050"/>
            <w:w w:val="105"/>
            <w:sz w:val="19"/>
            <w:szCs w:val="19"/>
          </w:rPr>
          <w:delText>with</w:delText>
        </w:r>
        <w:r w:rsidR="00BE37A3" w:rsidRPr="0008763A" w:rsidDel="00711ED3">
          <w:rPr>
            <w:rFonts w:ascii="Arial" w:hAnsi="Arial" w:cs="Arial"/>
            <w:color w:val="00B050"/>
            <w:w w:val="105"/>
            <w:sz w:val="19"/>
            <w:szCs w:val="19"/>
          </w:rPr>
          <w:delText>in the European context.</w:delText>
        </w:r>
      </w:del>
    </w:p>
    <w:p w14:paraId="12899C63" w14:textId="78842235" w:rsidR="00391A74" w:rsidRPr="0008763A" w:rsidDel="00711ED3" w:rsidRDefault="00391A74" w:rsidP="00391A74">
      <w:pPr>
        <w:spacing w:after="120"/>
        <w:jc w:val="both"/>
        <w:rPr>
          <w:del w:id="313" w:author="Author"/>
          <w:rFonts w:ascii="Arial" w:hAnsi="Arial" w:cs="Arial"/>
          <w:color w:val="00B050"/>
          <w:w w:val="105"/>
          <w:sz w:val="19"/>
          <w:szCs w:val="19"/>
        </w:rPr>
      </w:pPr>
      <w:del w:id="314" w:author="Author">
        <w:r w:rsidRPr="0008763A" w:rsidDel="00711ED3">
          <w:rPr>
            <w:rFonts w:ascii="Arial" w:hAnsi="Arial" w:cs="Arial"/>
            <w:color w:val="00B050"/>
            <w:w w:val="105"/>
            <w:sz w:val="19"/>
            <w:szCs w:val="19"/>
          </w:rPr>
          <w:delText xml:space="preserve">With German, French, and Italian as official languages, Switzerland represents a unique case where investors can operate countrywide within the same regulatory framework and within a relatively small geographic radius, yet </w:delText>
        </w:r>
        <w:r w:rsidR="00AC7598" w:rsidRPr="0008763A" w:rsidDel="00711ED3">
          <w:rPr>
            <w:rFonts w:ascii="Arial" w:hAnsi="Arial" w:cs="Arial"/>
            <w:color w:val="00B050"/>
            <w:w w:val="105"/>
            <w:sz w:val="19"/>
            <w:szCs w:val="19"/>
          </w:rPr>
          <w:delText>still often n</w:delText>
        </w:r>
        <w:r w:rsidR="009E1661" w:rsidRPr="0008763A" w:rsidDel="00711ED3">
          <w:rPr>
            <w:rFonts w:ascii="Arial" w:hAnsi="Arial" w:cs="Arial"/>
            <w:color w:val="00B050"/>
            <w:w w:val="105"/>
            <w:sz w:val="19"/>
            <w:szCs w:val="19"/>
          </w:rPr>
          <w:delText xml:space="preserve">eed to conduct </w:delText>
        </w:r>
        <w:r w:rsidRPr="0008763A" w:rsidDel="00711ED3">
          <w:rPr>
            <w:rFonts w:ascii="Arial" w:hAnsi="Arial" w:cs="Arial"/>
            <w:color w:val="00B050"/>
            <w:w w:val="105"/>
            <w:sz w:val="19"/>
            <w:szCs w:val="19"/>
          </w:rPr>
          <w:delText xml:space="preserve">business in a language that is different from their native language. </w:delText>
        </w:r>
      </w:del>
    </w:p>
    <w:p w14:paraId="1E4ED023" w14:textId="002146BD" w:rsidR="00BE37A3" w:rsidRPr="0008763A" w:rsidDel="00711ED3" w:rsidRDefault="00BE37A3" w:rsidP="00391A74">
      <w:pPr>
        <w:spacing w:after="120"/>
        <w:jc w:val="both"/>
        <w:rPr>
          <w:del w:id="315" w:author="Author"/>
          <w:rFonts w:ascii="Arial" w:hAnsi="Arial" w:cs="Arial"/>
          <w:color w:val="00B050"/>
          <w:w w:val="105"/>
          <w:sz w:val="19"/>
          <w:szCs w:val="19"/>
        </w:rPr>
      </w:pPr>
    </w:p>
    <w:p w14:paraId="48942557" w14:textId="461E314A" w:rsidR="00BE37A3" w:rsidRPr="0008763A" w:rsidDel="00711ED3" w:rsidRDefault="00BE37A3" w:rsidP="00BE37A3">
      <w:pPr>
        <w:spacing w:after="120"/>
        <w:jc w:val="both"/>
        <w:rPr>
          <w:del w:id="316" w:author="Author"/>
          <w:rFonts w:ascii="Arial" w:hAnsi="Arial" w:cs="Arial"/>
          <w:color w:val="00B050"/>
          <w:w w:val="105"/>
          <w:sz w:val="19"/>
          <w:szCs w:val="19"/>
        </w:rPr>
      </w:pPr>
      <w:del w:id="317" w:author="Author">
        <w:r w:rsidRPr="0008763A" w:rsidDel="00711ED3">
          <w:rPr>
            <w:rFonts w:ascii="Arial" w:hAnsi="Arial" w:cs="Arial"/>
            <w:color w:val="00B050"/>
            <w:w w:val="105"/>
            <w:sz w:val="19"/>
            <w:szCs w:val="19"/>
          </w:rPr>
          <w:delText xml:space="preserve">In a pioneering analysis, </w:delText>
        </w:r>
        <w:r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{"citationID":"lMFZZhjS","properties":{"formattedCitation":"(Rossera, 1990)","plainCitation":"(Rossera, 1990)","dontUpdate":true,"noteIndex":0},"citationItems":[{"id":3360,"uris":["http://zotero.org/groups/5640945/items/J4NKHRGQ"],"itemData":{"id":3360,"type":"article-journal","abstract":"The problem of identifying and measuring the effects of linguistic barriers on a contact network in Switzerland is examined. In a nation where four official languages prevail, the public telephone network may be considered as an adequate infrastructure to identify these kinds of effects. Linguistic barriers have been examined in a general way and taking differences in intensity of effect into account. Such differences may exist at the level of specific combinations of language interaction. Statistical estimations have been carried out with the aid of gravity models: one with dummy variables and the other by varying parameters. The main discontinuity in contact patterns arises between the German and French-speaking communities.","container-title":"The Annals of Regional Science","DOI":"10.1007/BF01580477","ISSN":"1432-0592","issue":"4","journalAbbreviation":"The Annals of Regional Science","page":"319-336","title":"Discontinuities and barriers in communications","volume":"24","author":[{"family":"Rossera","given":"Fabio"}],"issued":{"date-parts":[["1990",12,1]]}}}],"schema":"https://github.com/citation-style-language/schema/raw/master/csl-citation.json"} </w:delInstrText>
        </w:r>
        <w:r w:rsidRPr="0008763A" w:rsidDel="00711ED3">
          <w:rPr>
            <w:rFonts w:ascii="Arial" w:hAnsi="Arial" w:cs="Arial"/>
            <w:color w:val="00B050"/>
            <w:w w:val="105"/>
            <w:sz w:val="19"/>
            <w:szCs w:val="19"/>
          </w:rPr>
          <w:fldChar w:fldCharType="separate"/>
        </w:r>
        <w:r w:rsidRPr="6BEA3D67" w:rsidDel="00711ED3">
          <w:rPr>
            <w:rFonts w:ascii="Arial" w:hAnsi="Arial" w:cs="Arial"/>
            <w:color w:val="00B050"/>
            <w:sz w:val="19"/>
            <w:szCs w:val="19"/>
          </w:rPr>
          <w:delText xml:space="preserve">Rossera </w:delText>
        </w:r>
        <w:r w:rsidR="00267117" w:rsidRPr="6BEA3D67" w:rsidDel="00711ED3">
          <w:rPr>
            <w:rFonts w:ascii="Arial" w:hAnsi="Arial" w:cs="Arial"/>
            <w:color w:val="00B050"/>
            <w:sz w:val="19"/>
            <w:szCs w:val="19"/>
          </w:rPr>
          <w:delText>(</w:delText>
        </w:r>
        <w:r w:rsidRPr="6BEA3D67" w:rsidDel="00711ED3">
          <w:rPr>
            <w:rFonts w:ascii="Arial" w:hAnsi="Arial" w:cs="Arial"/>
            <w:color w:val="00B050"/>
            <w:sz w:val="19"/>
            <w:szCs w:val="19"/>
          </w:rPr>
          <w:delText>1990)</w:delText>
        </w:r>
        <w:r w:rsidRPr="0008763A" w:rsidDel="00711ED3">
          <w:rPr>
            <w:rFonts w:ascii="Arial" w:hAnsi="Arial" w:cs="Arial"/>
            <w:color w:val="00B050"/>
            <w:w w:val="105"/>
            <w:sz w:val="19"/>
            <w:szCs w:val="19"/>
          </w:rPr>
          <w:fldChar w:fldCharType="end"/>
        </w:r>
        <w:r w:rsidRPr="0008763A" w:rsidDel="00711ED3">
          <w:rPr>
            <w:rFonts w:ascii="Arial" w:hAnsi="Arial" w:cs="Arial"/>
            <w:color w:val="00B050"/>
            <w:w w:val="105"/>
            <w:sz w:val="19"/>
            <w:szCs w:val="19"/>
          </w:rPr>
          <w:delText xml:space="preserve"> used </w:delText>
        </w:r>
        <w:r w:rsidR="004D02D6" w:rsidRPr="0008763A" w:rsidDel="00711ED3">
          <w:rPr>
            <w:rFonts w:ascii="Arial" w:hAnsi="Arial" w:cs="Arial"/>
            <w:color w:val="00B050"/>
            <w:w w:val="105"/>
            <w:sz w:val="19"/>
            <w:szCs w:val="19"/>
          </w:rPr>
          <w:delText xml:space="preserve">data from </w:delText>
        </w:r>
        <w:r w:rsidRPr="0008763A" w:rsidDel="00711ED3">
          <w:rPr>
            <w:rFonts w:ascii="Arial" w:hAnsi="Arial" w:cs="Arial"/>
            <w:color w:val="00B050"/>
            <w:w w:val="105"/>
            <w:sz w:val="19"/>
            <w:szCs w:val="19"/>
          </w:rPr>
          <w:delText xml:space="preserve">the Swiss public telephone call network as a proxy for </w:delText>
        </w:r>
        <w:r w:rsidR="007C6876" w:rsidRPr="0008763A" w:rsidDel="00711ED3">
          <w:rPr>
            <w:rFonts w:ascii="Arial" w:hAnsi="Arial" w:cs="Arial"/>
            <w:color w:val="00B050"/>
            <w:w w:val="105"/>
            <w:sz w:val="19"/>
            <w:szCs w:val="19"/>
          </w:rPr>
          <w:delText xml:space="preserve">measuring </w:delText>
        </w:r>
        <w:r w:rsidRPr="0008763A" w:rsidDel="00711ED3">
          <w:rPr>
            <w:rFonts w:ascii="Arial" w:hAnsi="Arial" w:cs="Arial"/>
            <w:color w:val="00B050"/>
            <w:w w:val="105"/>
            <w:sz w:val="19"/>
            <w:szCs w:val="19"/>
          </w:rPr>
          <w:delText xml:space="preserve">contact intensity between regions. Applying a gravity model, he found a significant drop in communication across the German–French language boundary, identifying it the main “discontinuity” in Switzerland’s contact network​. </w:delText>
        </w:r>
        <w:r w:rsidR="00CA28CA" w:rsidRPr="0008763A" w:rsidDel="00711ED3">
          <w:rPr>
            <w:rFonts w:ascii="Arial" w:hAnsi="Arial" w:cs="Arial"/>
            <w:color w:val="00B050"/>
            <w:w w:val="105"/>
            <w:sz w:val="19"/>
            <w:szCs w:val="19"/>
          </w:rPr>
          <w:delText xml:space="preserve">In other words, Swiss residents made </w:delText>
        </w:r>
        <w:r w:rsidR="00763D63" w:rsidRPr="0008763A" w:rsidDel="00711ED3">
          <w:rPr>
            <w:rFonts w:ascii="Arial" w:hAnsi="Arial" w:cs="Arial"/>
            <w:color w:val="00B050"/>
            <w:w w:val="105"/>
            <w:sz w:val="19"/>
            <w:szCs w:val="19"/>
          </w:rPr>
          <w:delText>significantly</w:delText>
        </w:r>
        <w:r w:rsidR="00CA28CA" w:rsidRPr="0008763A" w:rsidDel="00711ED3">
          <w:rPr>
            <w:rFonts w:ascii="Arial" w:hAnsi="Arial" w:cs="Arial"/>
            <w:color w:val="00B050"/>
            <w:w w:val="105"/>
            <w:sz w:val="19"/>
            <w:szCs w:val="19"/>
          </w:rPr>
          <w:delText xml:space="preserve"> fewer phone calls across the German–French language boundary than within same-language regions, suggesting that linguistic differences inhibit both interpersonal and business communication.</w:delText>
        </w:r>
        <w:r w:rsidR="00C62289" w:rsidRPr="0008763A" w:rsidDel="00711ED3">
          <w:rPr>
            <w:rFonts w:ascii="Arial" w:hAnsi="Arial" w:cs="Arial"/>
            <w:color w:val="00B050"/>
            <w:w w:val="105"/>
            <w:sz w:val="19"/>
            <w:szCs w:val="19"/>
          </w:rPr>
          <w:delText xml:space="preserve"> </w:delText>
        </w:r>
        <w:r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{"citationID":"zv4R3CiD","properties":{"formattedCitation":"(Egger &amp; Lassmann, 2015)","plainCitation":"(Egger &amp; Lassmann, 2015)","dontUpdate":true,"noteIndex":0},"citationItems":[{"id":3361,"uris":["http://zotero.org/groups/5640945/items/4VLIP8CS"],"itemData":{"id":3361,"type":"article-journal","abstract":"This article studies the effect of sharing a common native language (CNL) on international trade. Switzerland hosts three major native language groups which adjoin countries sharing the same native majority languages. In regions close to the internal language border the alternate major language is taught early on in school and not only understood but spoken by the residents. This setting allows for an assessment of the impact of common native rather than spoken language on transaction-level imports from neighbouring countries. Our findings point to an effect of CNL on extensive rather than on intensive margins of trade.","container-title":"The Economic Journal","DOI":"10.1111/ecoj.12253","ISSN":"0013-0133","issue":"584","journalAbbreviation":"The Economic Journal","note":"publisher: John Wiley &amp; Sons, Ltd","page":"699-745","title":"The Causal Impact of Common Native Language on International Trade: Evidence from a Spatial Regression Discontinuity Design","volume":"125","author":[{"family":"Egger","given":"Peter H."},{"family":"Lassmann","given":"Andrea"}],"issued":{"date-parts":[["2015",5,1]]}}}],"schema":"https://github.com/citation-style-language/schema/raw/master/csl-citation.json"} </w:delInstrText>
        </w:r>
        <w:r w:rsidRPr="0008763A" w:rsidDel="00711ED3">
          <w:rPr>
            <w:rFonts w:ascii="Arial" w:hAnsi="Arial" w:cs="Arial"/>
            <w:color w:val="00B050"/>
            <w:w w:val="105"/>
            <w:sz w:val="19"/>
            <w:szCs w:val="19"/>
          </w:rPr>
          <w:fldChar w:fldCharType="separate"/>
        </w:r>
        <w:r w:rsidRPr="6BEA3D67" w:rsidDel="00711ED3">
          <w:rPr>
            <w:rFonts w:ascii="Arial" w:hAnsi="Arial" w:cs="Arial"/>
            <w:color w:val="00B050"/>
            <w:sz w:val="19"/>
            <w:szCs w:val="19"/>
          </w:rPr>
          <w:delText xml:space="preserve">Egger &amp; Lassmann </w:delText>
        </w:r>
        <w:r w:rsidR="00267117" w:rsidRPr="6BEA3D67" w:rsidDel="00711ED3">
          <w:rPr>
            <w:rFonts w:ascii="Arial" w:hAnsi="Arial" w:cs="Arial"/>
            <w:color w:val="00B050"/>
            <w:sz w:val="19"/>
            <w:szCs w:val="19"/>
          </w:rPr>
          <w:delText>(</w:delText>
        </w:r>
        <w:r w:rsidRPr="6BEA3D67" w:rsidDel="00711ED3">
          <w:rPr>
            <w:rFonts w:ascii="Arial" w:hAnsi="Arial" w:cs="Arial"/>
            <w:color w:val="00B050"/>
            <w:sz w:val="19"/>
            <w:szCs w:val="19"/>
          </w:rPr>
          <w:delText>2015)</w:delText>
        </w:r>
        <w:r w:rsidRPr="0008763A" w:rsidDel="00711ED3">
          <w:rPr>
            <w:rFonts w:ascii="Arial" w:hAnsi="Arial" w:cs="Arial"/>
            <w:color w:val="00B050"/>
            <w:w w:val="105"/>
            <w:sz w:val="19"/>
            <w:szCs w:val="19"/>
          </w:rPr>
          <w:fldChar w:fldCharType="end"/>
        </w:r>
        <w:r w:rsidRPr="0008763A" w:rsidDel="00711ED3">
          <w:rPr>
            <w:rFonts w:ascii="Arial" w:hAnsi="Arial" w:cs="Arial"/>
            <w:color w:val="00B050"/>
            <w:w w:val="105"/>
            <w:sz w:val="19"/>
            <w:szCs w:val="19"/>
          </w:rPr>
          <w:delText xml:space="preserve"> found that Swiss regions tend to trade more intensively with neighboring foreign regions </w:delText>
        </w:r>
        <w:r w:rsidR="006F3C01" w:rsidRPr="0008763A" w:rsidDel="00711ED3">
          <w:rPr>
            <w:rFonts w:ascii="Arial" w:hAnsi="Arial" w:cs="Arial"/>
            <w:color w:val="00B050"/>
            <w:w w:val="105"/>
            <w:sz w:val="19"/>
            <w:szCs w:val="19"/>
          </w:rPr>
          <w:delText xml:space="preserve">that share their </w:delText>
        </w:r>
        <w:r w:rsidRPr="0008763A" w:rsidDel="00711ED3">
          <w:rPr>
            <w:rFonts w:ascii="Arial" w:hAnsi="Arial" w:cs="Arial"/>
            <w:color w:val="00B050"/>
            <w:w w:val="105"/>
            <w:sz w:val="19"/>
            <w:szCs w:val="19"/>
          </w:rPr>
          <w:delText xml:space="preserve">language (e.g. French-speaking Swiss with France) than with other Swiss regions. This suggests some trade diversion: internal linguistic frictions may lead Swiss firms to orient </w:delText>
        </w:r>
        <w:r w:rsidR="003C3ECA" w:rsidRPr="0008763A" w:rsidDel="00711ED3">
          <w:rPr>
            <w:rFonts w:ascii="Arial" w:hAnsi="Arial" w:cs="Arial"/>
            <w:color w:val="00B050"/>
            <w:w w:val="105"/>
            <w:sz w:val="19"/>
            <w:szCs w:val="19"/>
          </w:rPr>
          <w:delText xml:space="preserve">their </w:delText>
        </w:r>
        <w:r w:rsidRPr="0008763A" w:rsidDel="00711ED3">
          <w:rPr>
            <w:rFonts w:ascii="Arial" w:hAnsi="Arial" w:cs="Arial"/>
            <w:color w:val="00B050"/>
            <w:w w:val="105"/>
            <w:sz w:val="19"/>
            <w:szCs w:val="19"/>
          </w:rPr>
          <w:delText xml:space="preserve">commerce </w:delText>
        </w:r>
        <w:r w:rsidR="003C3ECA" w:rsidRPr="0008763A" w:rsidDel="00711ED3">
          <w:rPr>
            <w:rFonts w:ascii="Arial" w:hAnsi="Arial" w:cs="Arial"/>
            <w:color w:val="00B050"/>
            <w:w w:val="105"/>
            <w:sz w:val="19"/>
            <w:szCs w:val="19"/>
          </w:rPr>
          <w:delText xml:space="preserve">activities </w:delText>
        </w:r>
        <w:r w:rsidRPr="0008763A" w:rsidDel="00711ED3">
          <w:rPr>
            <w:rFonts w:ascii="Arial" w:hAnsi="Arial" w:cs="Arial"/>
            <w:color w:val="00B050"/>
            <w:w w:val="105"/>
            <w:sz w:val="19"/>
            <w:szCs w:val="19"/>
          </w:rPr>
          <w:delText xml:space="preserve">toward </w:delText>
        </w:r>
        <w:r w:rsidR="00C11497" w:rsidRPr="0008763A" w:rsidDel="00711ED3">
          <w:rPr>
            <w:rFonts w:ascii="Arial" w:hAnsi="Arial" w:cs="Arial"/>
            <w:color w:val="00B050"/>
            <w:w w:val="105"/>
            <w:sz w:val="19"/>
            <w:szCs w:val="19"/>
          </w:rPr>
          <w:delText>linguisti</w:delText>
        </w:r>
        <w:r w:rsidR="003E0AAE" w:rsidRPr="0008763A" w:rsidDel="00711ED3">
          <w:rPr>
            <w:rFonts w:ascii="Arial" w:hAnsi="Arial" w:cs="Arial"/>
            <w:color w:val="00B050"/>
            <w:w w:val="105"/>
            <w:sz w:val="19"/>
            <w:szCs w:val="19"/>
          </w:rPr>
          <w:delText xml:space="preserve">stically-aligned </w:delText>
        </w:r>
        <w:r w:rsidRPr="0008763A" w:rsidDel="00711ED3">
          <w:rPr>
            <w:rFonts w:ascii="Arial" w:hAnsi="Arial" w:cs="Arial"/>
            <w:color w:val="00B050"/>
            <w:w w:val="105"/>
            <w:sz w:val="19"/>
            <w:szCs w:val="19"/>
          </w:rPr>
          <w:delText xml:space="preserve">markets abroad, </w:delText>
        </w:r>
        <w:r w:rsidR="00244AA1" w:rsidRPr="0008763A" w:rsidDel="00711ED3">
          <w:rPr>
            <w:rFonts w:ascii="Arial" w:hAnsi="Arial" w:cs="Arial"/>
            <w:color w:val="00B050"/>
            <w:w w:val="105"/>
            <w:sz w:val="19"/>
            <w:szCs w:val="19"/>
          </w:rPr>
          <w:delText xml:space="preserve">rather than </w:delText>
        </w:r>
        <w:r w:rsidRPr="0008763A" w:rsidDel="00711ED3">
          <w:rPr>
            <w:rFonts w:ascii="Arial" w:hAnsi="Arial" w:cs="Arial"/>
            <w:color w:val="00B050"/>
            <w:w w:val="105"/>
            <w:sz w:val="19"/>
            <w:szCs w:val="19"/>
          </w:rPr>
          <w:delText xml:space="preserve">trading across the internal language border. On the positive side, Switzerland’s multilingual heritage is often cited as an economic asset, making the country more attractive to foreign investor and trade partners. On the investment side, </w:delText>
        </w:r>
        <w:r w:rsidRPr="0008763A" w:rsidDel="00711ED3">
          <w:rPr>
            <w:rFonts w:ascii="Arial" w:hAnsi="Arial" w:cs="Arial"/>
            <w:color w:val="00B050"/>
            <w:w w:val="105"/>
            <w:sz w:val="19"/>
            <w:szCs w:val="19"/>
          </w:rPr>
          <w:fldChar w:fldCharType="begin"/>
        </w:r>
        <w:r w:rsidR="00CC14B2" w:rsidDel="00711ED3">
          <w:rPr>
            <w:rFonts w:ascii="Arial" w:hAnsi="Arial" w:cs="Arial"/>
            <w:color w:val="00B050"/>
            <w:w w:val="105"/>
            <w:sz w:val="19"/>
            <w:szCs w:val="19"/>
          </w:rPr>
          <w:delInstrText xml:space="preserve"> ADDIN ZOTERO_ITEM CSL_CITATION {"citationID":"gag0aqEv","properties":{"formattedCitation":"(Bachmann &amp; Hens, 2016)","plainCitation":"(Bachmann &amp; Hens, 2016)","dontUpdate":true,"noteIndex":0},"citationItems":[{"id":3362,"uris":["http://zotero.org/groups/5640945/items/85XCMRUL"],"itemData":{"id":3362,"type":"article-journal","container-title":"Financial Markets and Portfolio Management","issue":"3","journalAbbreviation":"Financial Markets and Portfolio Management","page":"233-275","title":"Is there Swissness in Investment Decision Behavior and Investment Competence?","volume":"30","author":[{"family":"Bachmann","given":"Kremena"},{"family":"Hens","given":"Thorsten"}],"issued":{"date-parts":[["2016",8]]}}}],"schema":"https://github.com/citation-style-language/schema/raw/master/csl-citation.json"} </w:delInstrText>
        </w:r>
        <w:r w:rsidRPr="0008763A" w:rsidDel="00711ED3">
          <w:rPr>
            <w:rFonts w:ascii="Arial" w:hAnsi="Arial" w:cs="Arial"/>
            <w:color w:val="00B050"/>
            <w:w w:val="105"/>
            <w:sz w:val="19"/>
            <w:szCs w:val="19"/>
          </w:rPr>
          <w:fldChar w:fldCharType="separate"/>
        </w:r>
        <w:r w:rsidRPr="6BEA3D67" w:rsidDel="00711ED3">
          <w:rPr>
            <w:rFonts w:ascii="Arial" w:hAnsi="Arial" w:cs="Arial"/>
            <w:color w:val="00B050"/>
            <w:sz w:val="19"/>
            <w:szCs w:val="19"/>
          </w:rPr>
          <w:delText xml:space="preserve">Bachmann &amp; Hens </w:delText>
        </w:r>
        <w:r w:rsidR="00C1463D" w:rsidRPr="6BEA3D67" w:rsidDel="00711ED3">
          <w:rPr>
            <w:rFonts w:ascii="Arial" w:hAnsi="Arial" w:cs="Arial"/>
            <w:color w:val="00B050"/>
            <w:sz w:val="19"/>
            <w:szCs w:val="19"/>
          </w:rPr>
          <w:delText>(</w:delText>
        </w:r>
        <w:r w:rsidRPr="6BEA3D67" w:rsidDel="00711ED3">
          <w:rPr>
            <w:rFonts w:ascii="Arial" w:hAnsi="Arial" w:cs="Arial"/>
            <w:color w:val="00B050"/>
            <w:sz w:val="19"/>
            <w:szCs w:val="19"/>
          </w:rPr>
          <w:delText>2016)</w:delText>
        </w:r>
        <w:r w:rsidRPr="0008763A" w:rsidDel="00711ED3">
          <w:rPr>
            <w:rFonts w:ascii="Arial" w:hAnsi="Arial" w:cs="Arial"/>
            <w:color w:val="00B050"/>
            <w:w w:val="105"/>
            <w:sz w:val="19"/>
            <w:szCs w:val="19"/>
          </w:rPr>
          <w:fldChar w:fldCharType="end"/>
        </w:r>
        <w:r w:rsidRPr="0008763A" w:rsidDel="00711ED3">
          <w:rPr>
            <w:rFonts w:ascii="Arial" w:hAnsi="Arial" w:cs="Arial"/>
            <w:color w:val="00B050"/>
            <w:w w:val="105"/>
            <w:sz w:val="19"/>
            <w:szCs w:val="19"/>
          </w:rPr>
          <w:delText xml:space="preserve"> investigate</w:delText>
        </w:r>
        <w:r w:rsidR="005364A9" w:rsidRPr="0008763A" w:rsidDel="00711ED3">
          <w:rPr>
            <w:rFonts w:ascii="Arial" w:hAnsi="Arial" w:cs="Arial"/>
            <w:color w:val="00B050"/>
            <w:w w:val="105"/>
            <w:sz w:val="19"/>
            <w:szCs w:val="19"/>
          </w:rPr>
          <w:delText>d</w:delText>
        </w:r>
        <w:r w:rsidRPr="0008763A" w:rsidDel="00711ED3">
          <w:rPr>
            <w:rFonts w:ascii="Arial" w:hAnsi="Arial" w:cs="Arial"/>
            <w:color w:val="00B050"/>
            <w:w w:val="105"/>
            <w:sz w:val="19"/>
            <w:szCs w:val="19"/>
          </w:rPr>
          <w:delText xml:space="preserve"> whether cultural identity influences investment behavior and competence by comparing German-, French-, and Italian-speaking Swiss investors with their respective linguistic counterparts in neighboring countries. Using data from a large international survey, they </w:delText>
        </w:r>
        <w:r w:rsidR="009B5CE6" w:rsidRPr="0008763A" w:rsidDel="00711ED3">
          <w:rPr>
            <w:rFonts w:ascii="Arial" w:hAnsi="Arial" w:cs="Arial"/>
            <w:color w:val="00B050"/>
            <w:w w:val="105"/>
            <w:sz w:val="19"/>
            <w:szCs w:val="19"/>
          </w:rPr>
          <w:delText xml:space="preserve">found </w:delText>
        </w:r>
        <w:r w:rsidRPr="0008763A" w:rsidDel="00711ED3">
          <w:rPr>
            <w:rFonts w:ascii="Arial" w:hAnsi="Arial" w:cs="Arial"/>
            <w:color w:val="00B050"/>
            <w:w w:val="105"/>
            <w:sz w:val="19"/>
            <w:szCs w:val="19"/>
          </w:rPr>
          <w:delText>that Swiss investors exhibit</w:delText>
        </w:r>
        <w:r w:rsidR="00C0059B" w:rsidRPr="0008763A" w:rsidDel="00711ED3">
          <w:rPr>
            <w:rFonts w:ascii="Arial" w:hAnsi="Arial" w:cs="Arial"/>
            <w:color w:val="00B050"/>
            <w:w w:val="105"/>
            <w:sz w:val="19"/>
            <w:szCs w:val="19"/>
          </w:rPr>
          <w:delText xml:space="preserve">ed </w:delText>
        </w:r>
        <w:r w:rsidR="00CB54AF" w:rsidRPr="0008763A" w:rsidDel="00711ED3">
          <w:rPr>
            <w:rFonts w:ascii="Arial" w:hAnsi="Arial" w:cs="Arial"/>
            <w:color w:val="00B050"/>
            <w:w w:val="105"/>
            <w:sz w:val="19"/>
            <w:szCs w:val="19"/>
          </w:rPr>
          <w:delText xml:space="preserve">greater </w:delText>
        </w:r>
        <w:r w:rsidRPr="0008763A" w:rsidDel="00711ED3">
          <w:rPr>
            <w:rFonts w:ascii="Arial" w:hAnsi="Arial" w:cs="Arial"/>
            <w:color w:val="00B050"/>
            <w:w w:val="105"/>
            <w:sz w:val="19"/>
            <w:szCs w:val="19"/>
          </w:rPr>
          <w:delText xml:space="preserve">similarity with each other than with same-language investors </w:delText>
        </w:r>
        <w:r w:rsidR="00CB54AF" w:rsidRPr="0008763A" w:rsidDel="00711ED3">
          <w:rPr>
            <w:rFonts w:ascii="Arial" w:hAnsi="Arial" w:cs="Arial"/>
            <w:color w:val="00B050"/>
            <w:w w:val="105"/>
            <w:sz w:val="19"/>
            <w:szCs w:val="19"/>
          </w:rPr>
          <w:delText xml:space="preserve">located </w:delText>
        </w:r>
        <w:r w:rsidRPr="0008763A" w:rsidDel="00711ED3">
          <w:rPr>
            <w:rFonts w:ascii="Arial" w:hAnsi="Arial" w:cs="Arial"/>
            <w:color w:val="00B050"/>
            <w:w w:val="105"/>
            <w:sz w:val="19"/>
            <w:szCs w:val="19"/>
          </w:rPr>
          <w:delText xml:space="preserve">abroad. This pattern </w:delText>
        </w:r>
        <w:r w:rsidR="00CB54AF" w:rsidRPr="0008763A" w:rsidDel="00711ED3">
          <w:rPr>
            <w:rFonts w:ascii="Arial" w:hAnsi="Arial" w:cs="Arial"/>
            <w:color w:val="00B050"/>
            <w:w w:val="105"/>
            <w:sz w:val="19"/>
            <w:szCs w:val="19"/>
          </w:rPr>
          <w:delText xml:space="preserve">held </w:delText>
        </w:r>
        <w:r w:rsidRPr="0008763A" w:rsidDel="00711ED3">
          <w:rPr>
            <w:rFonts w:ascii="Arial" w:hAnsi="Arial" w:cs="Arial"/>
            <w:color w:val="00B050"/>
            <w:w w:val="105"/>
            <w:sz w:val="19"/>
            <w:szCs w:val="19"/>
          </w:rPr>
          <w:delText xml:space="preserve">for both decision-making behavior and emotional investment competence, suggesting a distinct "Swissness" that </w:delText>
        </w:r>
        <w:r w:rsidR="00B4572F" w:rsidRPr="0008763A" w:rsidDel="00711ED3">
          <w:rPr>
            <w:rFonts w:ascii="Arial" w:hAnsi="Arial" w:cs="Arial"/>
            <w:color w:val="00B050"/>
            <w:w w:val="105"/>
            <w:sz w:val="19"/>
            <w:szCs w:val="19"/>
          </w:rPr>
          <w:delText xml:space="preserve">goes beyond </w:delText>
        </w:r>
        <w:r w:rsidRPr="0008763A" w:rsidDel="00711ED3">
          <w:rPr>
            <w:rFonts w:ascii="Arial" w:hAnsi="Arial" w:cs="Arial"/>
            <w:color w:val="00B050"/>
            <w:w w:val="105"/>
            <w:sz w:val="19"/>
            <w:szCs w:val="19"/>
          </w:rPr>
          <w:delText xml:space="preserve">linguistic differences. </w:delText>
        </w:r>
      </w:del>
    </w:p>
    <w:p w14:paraId="79F6A93A" w14:textId="716D1C90" w:rsidR="00391A74" w:rsidRPr="00D939F7" w:rsidDel="00711ED3" w:rsidRDefault="00391A74" w:rsidP="00391A74">
      <w:pPr>
        <w:jc w:val="both"/>
        <w:rPr>
          <w:del w:id="318" w:author="Author"/>
          <w:rFonts w:ascii="Arial" w:hAnsi="Arial" w:cs="Arial"/>
          <w:color w:val="00B050"/>
          <w:sz w:val="19"/>
          <w:szCs w:val="19"/>
        </w:rPr>
      </w:pPr>
      <w:del w:id="319" w:author="Author">
        <w:r w:rsidRPr="6BEA3D67" w:rsidDel="00711ED3">
          <w:rPr>
            <w:rFonts w:ascii="Arial" w:hAnsi="Arial" w:cs="Arial"/>
            <w:b/>
            <w:bCs/>
            <w:color w:val="00B050"/>
            <w:sz w:val="19"/>
            <w:szCs w:val="19"/>
          </w:rPr>
          <w:delText>Research Gap 3</w:delText>
        </w:r>
        <w:r w:rsidRPr="6BEA3D67" w:rsidDel="00711ED3">
          <w:rPr>
            <w:rFonts w:ascii="Arial" w:hAnsi="Arial" w:cs="Arial"/>
            <w:color w:val="00B050"/>
            <w:sz w:val="19"/>
            <w:szCs w:val="19"/>
          </w:rPr>
          <w:delText xml:space="preserve">: While numerous studies </w:delText>
        </w:r>
        <w:r w:rsidR="00637504" w:rsidRPr="6BEA3D67" w:rsidDel="00711ED3">
          <w:rPr>
            <w:rFonts w:ascii="Arial" w:hAnsi="Arial" w:cs="Arial"/>
            <w:color w:val="00B050"/>
            <w:sz w:val="19"/>
            <w:szCs w:val="19"/>
          </w:rPr>
          <w:delText xml:space="preserve">have addressed </w:delText>
        </w:r>
        <w:r w:rsidRPr="6BEA3D67" w:rsidDel="00711ED3">
          <w:rPr>
            <w:rFonts w:ascii="Arial" w:hAnsi="Arial" w:cs="Arial"/>
            <w:color w:val="00B050"/>
            <w:sz w:val="19"/>
            <w:szCs w:val="19"/>
          </w:rPr>
          <w:delText xml:space="preserve">geographic diversification, there is a lack of empirical research examining the investment decisions of REFs </w:delText>
        </w:r>
        <w:r w:rsidR="00495618" w:rsidRPr="6BEA3D67" w:rsidDel="00711ED3">
          <w:rPr>
            <w:rFonts w:ascii="Arial" w:hAnsi="Arial" w:cs="Arial"/>
            <w:color w:val="00B050"/>
            <w:sz w:val="19"/>
            <w:szCs w:val="19"/>
          </w:rPr>
          <w:delText xml:space="preserve">in relation </w:delText>
        </w:r>
        <w:r w:rsidRPr="6BEA3D67" w:rsidDel="00711ED3">
          <w:rPr>
            <w:rFonts w:ascii="Arial" w:hAnsi="Arial" w:cs="Arial"/>
            <w:color w:val="00B050"/>
            <w:sz w:val="19"/>
            <w:szCs w:val="19"/>
          </w:rPr>
          <w:delText>to linguistic proximity</w:delText>
        </w:r>
        <w:r w:rsidR="00495618" w:rsidRPr="6BEA3D67" w:rsidDel="00711ED3">
          <w:rPr>
            <w:rFonts w:ascii="Arial" w:hAnsi="Arial" w:cs="Arial"/>
            <w:color w:val="00B050"/>
            <w:sz w:val="19"/>
            <w:szCs w:val="19"/>
          </w:rPr>
          <w:delText xml:space="preserve"> within multilingual domestic markets such as Switzerland</w:delText>
        </w:r>
        <w:r w:rsidRPr="6BEA3D67" w:rsidDel="00711ED3">
          <w:rPr>
            <w:rFonts w:ascii="Arial" w:hAnsi="Arial" w:cs="Arial"/>
            <w:color w:val="00B050"/>
            <w:sz w:val="19"/>
            <w:szCs w:val="19"/>
          </w:rPr>
          <w:delText xml:space="preserve">. </w:delText>
        </w:r>
      </w:del>
    </w:p>
    <w:p w14:paraId="6136B8CF" w14:textId="7668E384" w:rsidR="0068769F" w:rsidRPr="00D939F7" w:rsidDel="00711ED3" w:rsidRDefault="00AD48CE" w:rsidP="00800148">
      <w:pPr>
        <w:pStyle w:val="Heading1"/>
        <w:numPr>
          <w:ilvl w:val="1"/>
          <w:numId w:val="1"/>
        </w:numPr>
        <w:spacing w:before="240" w:after="180"/>
        <w:jc w:val="both"/>
        <w:rPr>
          <w:del w:id="320" w:author="Author"/>
          <w:color w:val="00B050"/>
        </w:rPr>
      </w:pPr>
      <w:del w:id="321" w:author="Author">
        <w:r w:rsidRPr="00D939F7" w:rsidDel="00711ED3">
          <w:rPr>
            <w:color w:val="00B050"/>
          </w:rPr>
          <w:delText xml:space="preserve">Comparison of Swiss Real Estate Funds to </w:delText>
        </w:r>
        <w:r w:rsidR="0070073C" w:rsidRPr="00D939F7" w:rsidDel="00711ED3">
          <w:rPr>
            <w:color w:val="00B050"/>
          </w:rPr>
          <w:delText>European</w:delText>
        </w:r>
        <w:r w:rsidR="00CE4520" w:rsidRPr="00D939F7" w:rsidDel="00711ED3">
          <w:rPr>
            <w:color w:val="00B050"/>
          </w:rPr>
          <w:delText xml:space="preserve"> </w:delText>
        </w:r>
        <w:r w:rsidRPr="00D939F7" w:rsidDel="00711ED3">
          <w:rPr>
            <w:color w:val="00B050"/>
          </w:rPr>
          <w:delText>Markets</w:delText>
        </w:r>
      </w:del>
    </w:p>
    <w:p w14:paraId="2021370E" w14:textId="7EBD33E4" w:rsidR="00323AA9" w:rsidRPr="0008763A" w:rsidDel="00711ED3" w:rsidRDefault="00323AA9" w:rsidP="6BEA3D67">
      <w:pPr>
        <w:pStyle w:val="Heading2"/>
        <w:ind w:left="0"/>
        <w:jc w:val="both"/>
        <w:rPr>
          <w:del w:id="322" w:author="Author"/>
          <w:b w:val="0"/>
          <w:color w:val="00B050"/>
        </w:rPr>
      </w:pPr>
      <w:del w:id="323" w:author="Author">
        <w:r w:rsidRPr="6BEA3D67" w:rsidDel="00711ED3">
          <w:rPr>
            <w:b w:val="0"/>
            <w:color w:val="00B050"/>
            <w:w w:val="105"/>
            <w:sz w:val="19"/>
            <w:szCs w:val="19"/>
          </w:rPr>
          <w:delText>Switzerland has a comparatively large and well-developed real estate investment fund market relative to its European counterparts, especially considering its low population size of approximately 9 million. Using Refinitiv Eikon, we obtained total net asset values (NAV) for various European countries by filtering according to the domicile country and including open-ended and closed-ended real estate funds, institutional pension and insurance funds, Real Estate Investment Trusts (REITs), as well as other listed closed-ended vehicles. Overall, Switzerland's total net assets amount to approximately EUR 147.5 billion, distributed across 141 real estate investment products. This figure positions the Swiss market significantly ahead of several larger European nations, such as Germany (EUR 121.8 billion, population 83 million) and the United Kingdom (EUR 51.8 billion, population 68 million)</w:delText>
        </w:r>
        <w:r w:rsidR="0058188C" w:rsidDel="00711ED3">
          <w:rPr>
            <w:b w:val="0"/>
          </w:rPr>
          <w:delText>In the next step we extended this analysis by the ECB Real Estate Fund statistics and national sources.</w:delText>
        </w:r>
        <w:r w:rsidR="008625D3" w:rsidRPr="6BEA3D67" w:rsidDel="00711ED3">
          <w:rPr>
            <w:b w:val="0"/>
          </w:rPr>
          <w:delText xml:space="preserve"> </w:delText>
        </w:r>
        <w:r w:rsidR="006800F6" w:rsidRPr="6BEA3D67" w:rsidDel="00711ED3">
          <w:rPr>
            <w:b w:val="0"/>
            <w:color w:val="00B050"/>
            <w:sz w:val="19"/>
            <w:szCs w:val="19"/>
          </w:rPr>
          <w:delText xml:space="preserve">As </w:delText>
        </w:r>
        <w:r w:rsidR="006800F6" w:rsidRPr="6BEA3D67" w:rsidDel="00711ED3">
          <w:rPr>
            <w:b w:val="0"/>
            <w:color w:val="00B050"/>
            <w:w w:val="105"/>
            <w:sz w:val="19"/>
            <w:szCs w:val="19"/>
          </w:rPr>
          <w:delText xml:space="preserve">detailed in Appendix </w:delText>
        </w:r>
        <w:r w:rsidR="006800F6" w:rsidRPr="6BEA3D67" w:rsidDel="00711ED3">
          <w:rPr>
            <w:w w:val="105"/>
          </w:rPr>
          <w:delText>￼</w:delText>
        </w:r>
        <w:r w:rsidDel="00711ED3">
          <w:delText>HYPERLINK \l "_Table_A2._Fund"</w:delText>
        </w:r>
        <w:r w:rsidR="006800F6" w:rsidRPr="6BEA3D67" w:rsidDel="00711ED3">
          <w:rPr>
            <w:rStyle w:val="Hyperlink"/>
            <w:rFonts w:eastAsia="Cambria"/>
            <w:b w:val="0"/>
            <w:color w:val="00B050"/>
            <w:sz w:val="19"/>
            <w:szCs w:val="19"/>
          </w:rPr>
          <w:delText>Table A2</w:delText>
        </w:r>
        <w:r w:rsidR="006800F6" w:rsidRPr="0008763A" w:rsidDel="00711ED3">
          <w:rPr>
            <w:rStyle w:val="Hyperlink"/>
            <w:rFonts w:eastAsia="Cambria"/>
            <w:b w:val="0"/>
            <w:color w:val="00B050"/>
            <w:w w:val="105"/>
            <w:sz w:val="19"/>
            <w:szCs w:val="19"/>
          </w:rPr>
          <w:delText xml:space="preserve">, the number of funds per country </w:delText>
        </w:r>
        <w:r w:rsidR="00EF4DC6" w:rsidDel="00711ED3">
          <w:rPr>
            <w:rStyle w:val="Hyperlink"/>
            <w:rFonts w:eastAsia="Cambria"/>
            <w:b w:val="0"/>
            <w:color w:val="00B050"/>
            <w:w w:val="105"/>
            <w:sz w:val="19"/>
            <w:szCs w:val="19"/>
          </w:rPr>
          <w:delText xml:space="preserve">differs considerably depending on the source of the data. While the ECB reports </w:delText>
        </w:r>
        <w:r w:rsidR="005978FB" w:rsidDel="00711ED3">
          <w:rPr>
            <w:rStyle w:val="Hyperlink"/>
            <w:rFonts w:eastAsia="Cambria"/>
            <w:b w:val="0"/>
            <w:color w:val="00B050"/>
            <w:w w:val="105"/>
            <w:sz w:val="19"/>
            <w:szCs w:val="19"/>
          </w:rPr>
          <w:delText xml:space="preserve">2619 listed and unlisted funds for Germany, Refinitiv </w:delText>
        </w:r>
        <w:r w:rsidR="00BA78ED" w:rsidDel="00711ED3">
          <w:rPr>
            <w:rStyle w:val="Hyperlink"/>
            <w:rFonts w:eastAsia="Cambria"/>
            <w:b w:val="0"/>
            <w:color w:val="00B050"/>
            <w:w w:val="105"/>
            <w:sz w:val="19"/>
            <w:szCs w:val="19"/>
          </w:rPr>
          <w:delText xml:space="preserve">contains only 64 funds and national sources </w:delText>
        </w:r>
        <w:r w:rsidR="001E6F0F" w:rsidDel="00711ED3">
          <w:rPr>
            <w:rStyle w:val="Hyperlink"/>
            <w:rFonts w:eastAsia="Cambria"/>
            <w:b w:val="0"/>
            <w:color w:val="00B050"/>
            <w:w w:val="105"/>
            <w:sz w:val="19"/>
            <w:szCs w:val="19"/>
          </w:rPr>
          <w:delText>320, which is a fraction of the ECB</w:delText>
        </w:r>
        <w:r w:rsidR="003B5FD2" w:rsidDel="00711ED3">
          <w:rPr>
            <w:rStyle w:val="Hyperlink"/>
            <w:rFonts w:eastAsia="Cambria"/>
            <w:b w:val="0"/>
            <w:color w:val="00B050"/>
            <w:w w:val="105"/>
            <w:sz w:val="19"/>
            <w:szCs w:val="19"/>
          </w:rPr>
          <w:delText xml:space="preserve"> number</w:delText>
        </w:r>
        <w:r w:rsidR="006800F6" w:rsidRPr="6BEA3D67" w:rsidDel="00711ED3">
          <w:rPr>
            <w:rStyle w:val="Hyperlink"/>
            <w:b w:val="0"/>
            <w:color w:val="00B050"/>
            <w:w w:val="105"/>
            <w:sz w:val="19"/>
            <w:szCs w:val="19"/>
            <w:u w:val="none"/>
          </w:rPr>
          <w:delText>.</w:delText>
        </w:r>
        <w:r w:rsidR="003B5FD2" w:rsidRPr="6BEA3D67" w:rsidDel="00711ED3">
          <w:delText>￼</w:delText>
        </w:r>
        <w:r w:rsidR="003B5FD2" w:rsidDel="00711ED3">
          <w:delText xml:space="preserve"> </w:delText>
        </w:r>
        <w:r w:rsidR="003B5FD2" w:rsidDel="00711ED3">
          <w:rPr>
            <w:b w:val="0"/>
          </w:rPr>
          <w:delText xml:space="preserve">Still, </w:delText>
        </w:r>
        <w:r w:rsidR="00AB2312" w:rsidRPr="6BEA3D67" w:rsidDel="00711ED3">
          <w:rPr>
            <w:b w:val="0"/>
          </w:rPr>
          <w:delText>when comparing the total assets</w:delText>
        </w:r>
        <w:r w:rsidR="00504E2E" w:rsidRPr="6BEA3D67" w:rsidDel="00711ED3">
          <w:rPr>
            <w:b w:val="0"/>
          </w:rPr>
          <w:delText xml:space="preserve"> of the RE funds for each country, Switzerland </w:delText>
        </w:r>
        <w:r w:rsidR="006B3CC8" w:rsidRPr="6BEA3D67" w:rsidDel="00711ED3">
          <w:rPr>
            <w:b w:val="0"/>
          </w:rPr>
          <w:delText xml:space="preserve">stands out with very high value of total AUMs compared to the </w:delText>
        </w:r>
        <w:r w:rsidR="006B3CC8" w:rsidRPr="6BEA3D67" w:rsidDel="00711ED3">
          <w:delText>country size.</w:delText>
        </w:r>
        <w:r w:rsidR="0058188C" w:rsidDel="00711ED3">
          <w:rPr>
            <w:b w:val="0"/>
          </w:rPr>
          <w:delText xml:space="preserve"> </w:delText>
        </w:r>
      </w:del>
    </w:p>
    <w:p w14:paraId="36EA9EE1" w14:textId="3B7CB939" w:rsidR="00EE17EE" w:rsidRPr="00D26AB8" w:rsidDel="00711ED3" w:rsidRDefault="00EE17EE" w:rsidP="6BEA3D67">
      <w:pPr>
        <w:rPr>
          <w:del w:id="324" w:author="Author"/>
        </w:rPr>
      </w:pPr>
    </w:p>
    <w:p w14:paraId="3549E42F" w14:textId="5EFC2C56" w:rsidR="00323AA9" w:rsidRPr="0008763A" w:rsidDel="00711ED3" w:rsidRDefault="00323AA9" w:rsidP="00323AA9">
      <w:pPr>
        <w:spacing w:after="120"/>
        <w:jc w:val="both"/>
        <w:rPr>
          <w:del w:id="325" w:author="Author"/>
          <w:rFonts w:ascii="Arial" w:hAnsi="Arial" w:cs="Arial"/>
          <w:color w:val="00B050"/>
          <w:w w:val="105"/>
          <w:sz w:val="19"/>
          <w:szCs w:val="19"/>
        </w:rPr>
      </w:pPr>
      <w:del w:id="326" w:author="Author">
        <w:r w:rsidRPr="00D26AB8" w:rsidDel="00711ED3">
          <w:rPr>
            <w:rFonts w:ascii="Arial" w:hAnsi="Arial" w:cs="Arial"/>
            <w:color w:val="00B050"/>
            <w:w w:val="105"/>
            <w:sz w:val="19"/>
            <w:szCs w:val="19"/>
          </w:rPr>
          <w:delText xml:space="preserve">However, direct comparisons across countries are complicated due to structural differences in their respective real estate investment markets. For example, the real estate markets in Germany and the United Kingdom feature a substantial share of listed investment vehicles, including REITs and publicly traded funds, which are covered by Refinitiv Eikon data. Conversely, countries such as Italy, France, and the Nordic countries (Sweden, Norway, Finland, Denmark) rely to a greater extent on specialized closed-ended funds, institutional private placements, and non-listed vehicles, </w:delText>
        </w:r>
        <w:r w:rsidRPr="0008763A" w:rsidDel="00711ED3">
          <w:rPr>
            <w:rFonts w:ascii="Arial" w:hAnsi="Arial" w:cs="Arial"/>
            <w:color w:val="00B050"/>
            <w:w w:val="105"/>
            <w:sz w:val="19"/>
            <w:szCs w:val="19"/>
          </w:rPr>
          <w:delText xml:space="preserve">for which asset values are either not readily available or not </w:delText>
        </w:r>
        <w:r w:rsidRPr="00D26AB8" w:rsidDel="00711ED3">
          <w:rPr>
            <w:rFonts w:ascii="Arial" w:hAnsi="Arial" w:cs="Arial"/>
            <w:color w:val="00B050"/>
            <w:w w:val="105"/>
            <w:sz w:val="19"/>
            <w:szCs w:val="19"/>
          </w:rPr>
          <w:delText>fully captured by Refinitiv. France predominantly utilizes non-listed structures such as SCPI and OPCI vehicles, while Nordic countries often employ institutional and specialized vehicles for direct property investments. Consequently, market sizes in these countries may be substantially underestimated when relying solely on data from listed vehicles.</w:delText>
        </w:r>
      </w:del>
    </w:p>
    <w:p w14:paraId="6E84FCBA" w14:textId="186DE237" w:rsidR="00A92720" w:rsidRPr="0008763A" w:rsidDel="00711ED3" w:rsidRDefault="00DB60E1" w:rsidP="00A92720">
      <w:pPr>
        <w:spacing w:after="120"/>
        <w:jc w:val="both"/>
        <w:rPr>
          <w:del w:id="327" w:author="Author"/>
          <w:rFonts w:ascii="Arial" w:hAnsi="Arial" w:cs="Arial"/>
          <w:color w:val="00B050"/>
          <w:w w:val="105"/>
          <w:sz w:val="19"/>
          <w:szCs w:val="19"/>
          <w:lang w:val="en-GB"/>
        </w:rPr>
      </w:pPr>
      <w:del w:id="328" w:author="Author">
        <w:r w:rsidRPr="0008763A" w:rsidDel="00711ED3">
          <w:rPr>
            <w:rFonts w:ascii="Arial" w:hAnsi="Arial" w:cs="Arial"/>
            <w:color w:val="00B050"/>
            <w:w w:val="105"/>
            <w:sz w:val="19"/>
            <w:szCs w:val="19"/>
          </w:rPr>
          <w:delText>Furthermore, the U.S. real estate market is considerably larger than its European counterparts. In 2024, the U.S. REIT Industry Equity Market Cap alone comprised 196 REITs with a market capitalization of USD 1,424</w:delText>
        </w:r>
        <w:r w:rsidR="00F82780" w:rsidRPr="0008763A" w:rsidDel="00711ED3">
          <w:rPr>
            <w:rFonts w:ascii="Arial" w:hAnsi="Arial" w:cs="Arial"/>
            <w:color w:val="00B050"/>
            <w:w w:val="105"/>
            <w:sz w:val="19"/>
            <w:szCs w:val="19"/>
          </w:rPr>
          <w:delText>.15 billion</w:delText>
        </w:r>
        <w:r w:rsidRPr="0008763A" w:rsidDel="00711ED3">
          <w:rPr>
            <w:rFonts w:ascii="Arial" w:hAnsi="Arial" w:cs="Arial"/>
            <w:color w:val="00B050"/>
            <w:w w:val="105"/>
            <w:sz w:val="19"/>
            <w:szCs w:val="19"/>
          </w:rPr>
          <w:delText xml:space="preserve"> (approximately EUR 1,295 billion)</w:delText>
        </w:r>
        <w:r w:rsidR="00613D71" w:rsidRPr="0008763A" w:rsidDel="00711ED3">
          <w:rPr>
            <w:rFonts w:ascii="Arial" w:hAnsi="Arial" w:cs="Arial"/>
            <w:color w:val="00B050"/>
            <w:w w:val="105"/>
            <w:sz w:val="19"/>
            <w:szCs w:val="19"/>
          </w:rPr>
          <w:delText xml:space="preserve"> </w:delText>
        </w:r>
        <w:r w:rsidR="00613D71" w:rsidRPr="0008763A" w:rsidDel="00711ED3">
          <w:rPr>
            <w:rFonts w:ascii="Arial" w:hAnsi="Arial" w:cs="Arial"/>
            <w:color w:val="00B050"/>
            <w:w w:val="105"/>
            <w:sz w:val="19"/>
            <w:szCs w:val="19"/>
          </w:rPr>
          <w:fldChar w:fldCharType="begin"/>
        </w:r>
        <w:r w:rsidR="00613D71" w:rsidRPr="0008763A" w:rsidDel="00711ED3">
          <w:rPr>
            <w:rFonts w:ascii="Arial" w:hAnsi="Arial" w:cs="Arial"/>
            <w:color w:val="00B050"/>
            <w:w w:val="105"/>
            <w:sz w:val="19"/>
            <w:szCs w:val="19"/>
          </w:rPr>
          <w:delInstrText xml:space="preserve"> ADDIN ZOTERO_ITEM CSL_CITATION {"citationID":"CieDqY7Z","properties":{"formattedCitation":"(Nareit, 2025)","plainCitation":"(Nareit, 2025)","noteIndex":0},"citationItems":[{"id":3363,"uris":["http://zotero.org/users/9922790/items/8P8RCI7N"],"itemData":{"id":3363,"type":"webpage","language":"en","title":"U.S. REIT Industry Equity Market Cap","URL":"https://www.reit.com/data-research/reit-market-data/us-reit-industry-equity-market-cap","author":[{"family":"Nareit","given":""}],"accessed":{"date-parts":[["2025",3,31]]},"issued":{"date-parts":[["2025"]]}}}],"schema":"https://github.com/citation-style-language/schema/raw/master/csl-citation.json"} </w:delInstrText>
        </w:r>
        <w:r w:rsidR="00613D71" w:rsidRPr="0008763A" w:rsidDel="00711ED3">
          <w:rPr>
            <w:rFonts w:ascii="Arial" w:hAnsi="Arial" w:cs="Arial"/>
            <w:color w:val="00B050"/>
            <w:w w:val="105"/>
            <w:sz w:val="19"/>
            <w:szCs w:val="19"/>
          </w:rPr>
          <w:fldChar w:fldCharType="separate"/>
        </w:r>
        <w:r w:rsidR="00613D71" w:rsidRPr="6BEA3D67" w:rsidDel="00711ED3">
          <w:rPr>
            <w:rFonts w:ascii="Arial" w:hAnsi="Arial" w:cs="Arial"/>
            <w:color w:val="00B050"/>
            <w:sz w:val="19"/>
            <w:szCs w:val="19"/>
          </w:rPr>
          <w:delText>(Nareit, 2025)</w:delText>
        </w:r>
        <w:r w:rsidR="00613D71" w:rsidRPr="0008763A" w:rsidDel="00711ED3">
          <w:rPr>
            <w:rFonts w:ascii="Arial" w:hAnsi="Arial" w:cs="Arial"/>
            <w:color w:val="00B050"/>
            <w:w w:val="105"/>
            <w:sz w:val="19"/>
            <w:szCs w:val="19"/>
          </w:rPr>
          <w:fldChar w:fldCharType="end"/>
        </w:r>
        <w:r w:rsidRPr="0008763A" w:rsidDel="00711ED3">
          <w:rPr>
            <w:rFonts w:ascii="Arial" w:hAnsi="Arial" w:cs="Arial"/>
            <w:color w:val="00B050"/>
            <w:w w:val="105"/>
            <w:sz w:val="19"/>
            <w:szCs w:val="19"/>
          </w:rPr>
          <w:delText>. This stark contrast highlights the substantial scale of the U.S. real estate investment market relative to Europe.</w:delText>
        </w:r>
        <w:r w:rsidR="00A92720" w:rsidRPr="0008763A" w:rsidDel="00711ED3">
          <w:rPr>
            <w:rFonts w:ascii="Arial" w:hAnsi="Arial" w:cs="Arial"/>
            <w:color w:val="00B050"/>
            <w:w w:val="105"/>
            <w:sz w:val="19"/>
            <w:szCs w:val="19"/>
          </w:rPr>
          <w:delText xml:space="preserve"> </w:delText>
        </w:r>
        <w:r w:rsidR="00A92720" w:rsidRPr="0008763A" w:rsidDel="00711ED3">
          <w:rPr>
            <w:rFonts w:ascii="Arial" w:hAnsi="Arial" w:cs="Arial"/>
            <w:color w:val="00B050"/>
            <w:w w:val="105"/>
            <w:sz w:val="19"/>
            <w:szCs w:val="19"/>
            <w:lang w:val="en-GB"/>
          </w:rPr>
          <w:delText>Unlike the U.S., Switzerland exhibits limited benefits from geographic diversification, likely due to its relatively smaller geographic scale, greater economic homogeneity, and efficient transport infrastructure, factors that reduce regional variation in returns.</w:delText>
        </w:r>
      </w:del>
    </w:p>
    <w:p w14:paraId="7EE05644" w14:textId="3488C947" w:rsidR="00A92720" w:rsidRPr="00A92720" w:rsidDel="00711ED3" w:rsidRDefault="00A92720" w:rsidP="00A92720">
      <w:pPr>
        <w:spacing w:after="120"/>
        <w:jc w:val="both"/>
        <w:rPr>
          <w:del w:id="329" w:author="Author"/>
          <w:rFonts w:ascii="Arial" w:hAnsi="Arial" w:cs="Arial"/>
          <w:color w:val="00B050"/>
          <w:w w:val="105"/>
          <w:sz w:val="19"/>
          <w:szCs w:val="19"/>
          <w:lang w:val="en-GB"/>
        </w:rPr>
      </w:pPr>
      <w:del w:id="330" w:author="Author">
        <w:r w:rsidRPr="00A92720" w:rsidDel="00711ED3">
          <w:rPr>
            <w:rFonts w:ascii="Arial" w:hAnsi="Arial" w:cs="Arial"/>
            <w:color w:val="00B050"/>
            <w:w w:val="105"/>
            <w:sz w:val="19"/>
            <w:szCs w:val="19"/>
            <w:lang w:val="en-GB"/>
          </w:rPr>
          <w:delText>Additionally, Switzerland’s real estate investment market differs notably from most European peers regarding the types of properties targeted. Driven largely by high rental demand and a stable residential rental market, Swiss real estate funds predominantly invest in residential properties. In contrast, real estate investment vehicles in Germany and France frequently pursue more diversified investment strategies, with significant allocations in office, retail, logistics, healthcare, and industrial properties. Germany, with its broader geographic and economic variability across regions, shares some structural similarities with the U.S., potentially offering more pronounced benefits from geographic diversification. France's specialized, predominantly non-listed investment vehicles (such as SCPI and OPCI) represent a different diversification dynamic, influenced more by property sector diversification rather than geographical spread. Thus, Switzerland’s distinct market characteristics appear region-specific and reflective of broader structural and economic trends in similarly sized and structured European markets.</w:delText>
        </w:r>
      </w:del>
    </w:p>
    <w:p w14:paraId="47923B23" w14:textId="1F31F31E" w:rsidR="00BD5558" w:rsidRPr="000F5897" w:rsidDel="00711ED3" w:rsidRDefault="0955F7C8" w:rsidP="6D955DC5">
      <w:pPr>
        <w:pStyle w:val="Heading1"/>
        <w:numPr>
          <w:ilvl w:val="0"/>
          <w:numId w:val="1"/>
        </w:numPr>
        <w:spacing w:before="240"/>
        <w:rPr>
          <w:del w:id="331" w:author="Author"/>
          <w:color w:val="auto"/>
        </w:rPr>
      </w:pPr>
      <w:del w:id="332" w:author="Author">
        <w:r w:rsidRPr="6D955DC5" w:rsidDel="00711ED3">
          <w:rPr>
            <w:color w:val="auto"/>
          </w:rPr>
          <w:delText>Data</w:delText>
        </w:r>
      </w:del>
    </w:p>
    <w:p w14:paraId="485A4F9A" w14:textId="2E6FF1E2" w:rsidR="00072431" w:rsidRPr="00BA6AB0" w:rsidDel="00711ED3" w:rsidRDefault="24E5F11D" w:rsidP="6D955DC5">
      <w:pPr>
        <w:pStyle w:val="Heading1"/>
        <w:numPr>
          <w:ilvl w:val="1"/>
          <w:numId w:val="1"/>
        </w:numPr>
        <w:spacing w:before="240" w:after="180"/>
        <w:ind w:left="1434" w:hanging="357"/>
        <w:jc w:val="both"/>
        <w:rPr>
          <w:del w:id="333" w:author="Author"/>
          <w:color w:val="auto"/>
        </w:rPr>
      </w:pPr>
      <w:del w:id="334" w:author="Author">
        <w:r w:rsidRPr="6D955DC5" w:rsidDel="00711ED3">
          <w:rPr>
            <w:color w:val="auto"/>
          </w:rPr>
          <w:delText xml:space="preserve">Swiss </w:delText>
        </w:r>
        <w:r w:rsidR="3F0385E8" w:rsidRPr="6D955DC5" w:rsidDel="00711ED3">
          <w:rPr>
            <w:color w:val="auto"/>
          </w:rPr>
          <w:delText>Real Estate</w:delText>
        </w:r>
        <w:r w:rsidR="7AA3B794" w:rsidRPr="6D955DC5" w:rsidDel="00711ED3">
          <w:rPr>
            <w:color w:val="auto"/>
          </w:rPr>
          <w:delText xml:space="preserve"> Fund</w:delText>
        </w:r>
        <w:r w:rsidR="3ADF262E" w:rsidRPr="6D955DC5" w:rsidDel="00711ED3">
          <w:rPr>
            <w:color w:val="auto"/>
          </w:rPr>
          <w:delText>s</w:delText>
        </w:r>
      </w:del>
    </w:p>
    <w:p w14:paraId="4F3F9296" w14:textId="0A92835B" w:rsidR="003A016A" w:rsidDel="00711ED3" w:rsidRDefault="3F09EDB8" w:rsidP="6D955DC5">
      <w:pPr>
        <w:spacing w:after="120"/>
        <w:jc w:val="both"/>
        <w:rPr>
          <w:del w:id="335" w:author="Author"/>
          <w:rFonts w:ascii="Arial" w:hAnsi="Arial" w:cs="Arial"/>
          <w:w w:val="105"/>
          <w:sz w:val="19"/>
          <w:szCs w:val="19"/>
        </w:rPr>
      </w:pPr>
      <w:del w:id="336" w:author="Author">
        <w:r w:rsidRPr="6D955DC5" w:rsidDel="00711ED3">
          <w:rPr>
            <w:rFonts w:ascii="Arial" w:hAnsi="Arial" w:cs="Arial"/>
            <w:w w:val="105"/>
            <w:sz w:val="19"/>
            <w:szCs w:val="19"/>
          </w:rPr>
          <w:delText>Some of the k</w:delText>
        </w:r>
        <w:r w:rsidR="1FB00B9C" w:rsidRPr="6D955DC5" w:rsidDel="00711ED3">
          <w:rPr>
            <w:rFonts w:ascii="Arial" w:hAnsi="Arial" w:cs="Arial"/>
            <w:w w:val="105"/>
            <w:sz w:val="19"/>
            <w:szCs w:val="19"/>
          </w:rPr>
          <w:delText>ey performance indicators (</w:delText>
        </w:r>
        <w:r w:rsidR="21212C4B" w:rsidRPr="6D955DC5" w:rsidDel="00711ED3">
          <w:rPr>
            <w:rFonts w:ascii="Arial" w:hAnsi="Arial" w:cs="Arial"/>
            <w:w w:val="105"/>
            <w:sz w:val="19"/>
            <w:szCs w:val="19"/>
          </w:rPr>
          <w:delText>KPI</w:delText>
        </w:r>
        <w:r w:rsidR="0E41F9EB" w:rsidRPr="6D955DC5" w:rsidDel="00711ED3">
          <w:rPr>
            <w:rFonts w:ascii="Arial" w:hAnsi="Arial" w:cs="Arial"/>
            <w:w w:val="105"/>
            <w:sz w:val="19"/>
            <w:szCs w:val="19"/>
          </w:rPr>
          <w:delText>s</w:delText>
        </w:r>
        <w:r w:rsidR="1FB00B9C" w:rsidRPr="6D955DC5" w:rsidDel="00711ED3">
          <w:rPr>
            <w:rFonts w:ascii="Arial" w:hAnsi="Arial" w:cs="Arial"/>
            <w:w w:val="105"/>
            <w:sz w:val="19"/>
            <w:szCs w:val="19"/>
          </w:rPr>
          <w:delText>)</w:delText>
        </w:r>
        <w:r w:rsidR="21212C4B" w:rsidRPr="6D955DC5" w:rsidDel="00711ED3">
          <w:rPr>
            <w:rFonts w:ascii="Arial" w:hAnsi="Arial" w:cs="Arial"/>
            <w:w w:val="105"/>
            <w:sz w:val="19"/>
            <w:szCs w:val="19"/>
          </w:rPr>
          <w:delText xml:space="preserve"> for </w:delText>
        </w:r>
        <w:r w:rsidR="254EDFC2" w:rsidRPr="6D955DC5" w:rsidDel="00711ED3">
          <w:rPr>
            <w:rFonts w:ascii="Arial" w:hAnsi="Arial" w:cs="Arial"/>
            <w:w w:val="105"/>
            <w:sz w:val="19"/>
            <w:szCs w:val="19"/>
          </w:rPr>
          <w:delText>analyzing</w:delText>
        </w:r>
        <w:r w:rsidR="21212C4B" w:rsidRPr="6D955DC5" w:rsidDel="00711ED3">
          <w:rPr>
            <w:rFonts w:ascii="Arial" w:hAnsi="Arial" w:cs="Arial"/>
            <w:w w:val="105"/>
            <w:sz w:val="19"/>
            <w:szCs w:val="19"/>
          </w:rPr>
          <w:delText xml:space="preserve"> RE funds </w:delText>
        </w:r>
        <w:r w:rsidR="1FB00B9C" w:rsidRPr="6D955DC5" w:rsidDel="00711ED3">
          <w:rPr>
            <w:rFonts w:ascii="Arial" w:hAnsi="Arial" w:cs="Arial"/>
            <w:w w:val="105"/>
            <w:sz w:val="19"/>
            <w:szCs w:val="19"/>
          </w:rPr>
          <w:delText xml:space="preserve">include the </w:delText>
        </w:r>
        <w:r w:rsidR="21212C4B" w:rsidRPr="6D955DC5" w:rsidDel="00711ED3">
          <w:rPr>
            <w:rFonts w:ascii="Arial" w:hAnsi="Arial" w:cs="Arial"/>
            <w:w w:val="105"/>
            <w:sz w:val="19"/>
            <w:szCs w:val="19"/>
          </w:rPr>
          <w:delText>Net Asset Value (NAV)</w:delText>
        </w:r>
        <w:r w:rsidR="53B6AFE6" w:rsidRPr="6D955DC5" w:rsidDel="00711ED3">
          <w:rPr>
            <w:rFonts w:ascii="Arial" w:hAnsi="Arial" w:cs="Arial"/>
            <w:w w:val="105"/>
            <w:sz w:val="19"/>
            <w:szCs w:val="19"/>
          </w:rPr>
          <w:delText xml:space="preserve">, </w:delText>
        </w:r>
        <w:r w:rsidR="21212C4B" w:rsidRPr="6D955DC5" w:rsidDel="00711ED3">
          <w:rPr>
            <w:rFonts w:ascii="Arial" w:hAnsi="Arial" w:cs="Arial"/>
            <w:w w:val="105"/>
            <w:sz w:val="19"/>
            <w:szCs w:val="19"/>
          </w:rPr>
          <w:delText>fund share price</w:delText>
        </w:r>
        <w:r w:rsidR="53B6AFE6"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delText>
        </w:r>
        <w:r w:rsidR="1E5CAB4C" w:rsidRPr="6D955DC5" w:rsidDel="00711ED3">
          <w:rPr>
            <w:rFonts w:ascii="Arial" w:hAnsi="Arial" w:cs="Arial"/>
            <w:w w:val="105"/>
            <w:sz w:val="19"/>
            <w:szCs w:val="19"/>
          </w:rPr>
          <w:delText xml:space="preserve">and </w:delText>
        </w:r>
        <w:r w:rsidR="53B6AFE6" w:rsidRPr="6D955DC5" w:rsidDel="00711ED3">
          <w:rPr>
            <w:rFonts w:ascii="Arial" w:hAnsi="Arial" w:cs="Arial"/>
            <w:w w:val="105"/>
            <w:sz w:val="19"/>
            <w:szCs w:val="19"/>
          </w:rPr>
          <w:delText xml:space="preserve">total and </w:delText>
        </w:r>
        <w:r w:rsidR="62593809" w:rsidRPr="6D955DC5" w:rsidDel="00711ED3">
          <w:rPr>
            <w:rFonts w:ascii="Arial" w:hAnsi="Arial" w:cs="Arial"/>
            <w:w w:val="105"/>
            <w:sz w:val="19"/>
            <w:szCs w:val="19"/>
          </w:rPr>
          <w:delText>price return</w:delText>
        </w:r>
        <w:r w:rsidRPr="6D955DC5" w:rsidDel="00711ED3">
          <w:rPr>
            <w:rFonts w:ascii="Arial" w:hAnsi="Arial" w:cs="Arial"/>
            <w:w w:val="105"/>
            <w:sz w:val="19"/>
            <w:szCs w:val="19"/>
          </w:rPr>
          <w:delText>s</w:delText>
        </w:r>
        <w:r w:rsidR="21212C4B" w:rsidRPr="6D955DC5" w:rsidDel="00711ED3">
          <w:rPr>
            <w:rFonts w:ascii="Arial" w:hAnsi="Arial" w:cs="Arial"/>
            <w:w w:val="105"/>
            <w:sz w:val="19"/>
            <w:szCs w:val="19"/>
          </w:rPr>
          <w:delText xml:space="preserve">. The NAV represents the total value of a fund’s assets minus its liabilities. Time-series analysis of the NAV </w:delText>
        </w:r>
        <w:r w:rsidR="7F1C4B9D" w:rsidRPr="6D955DC5" w:rsidDel="00711ED3">
          <w:rPr>
            <w:rFonts w:ascii="Arial" w:hAnsi="Arial" w:cs="Arial"/>
            <w:w w:val="105"/>
            <w:sz w:val="19"/>
            <w:szCs w:val="19"/>
          </w:rPr>
          <w:delText xml:space="preserve">provides insights into a </w:delText>
        </w:r>
        <w:r w:rsidR="21212C4B" w:rsidRPr="6D955DC5" w:rsidDel="00711ED3">
          <w:rPr>
            <w:rFonts w:ascii="Arial" w:hAnsi="Arial" w:cs="Arial"/>
            <w:w w:val="105"/>
            <w:sz w:val="19"/>
            <w:szCs w:val="19"/>
          </w:rPr>
          <w:delText>fund</w:delText>
        </w:r>
        <w:r w:rsidR="7F1C4B9D" w:rsidRPr="6D955DC5" w:rsidDel="00711ED3">
          <w:rPr>
            <w:rFonts w:ascii="Arial" w:hAnsi="Arial" w:cs="Arial"/>
            <w:w w:val="105"/>
            <w:sz w:val="19"/>
            <w:szCs w:val="19"/>
          </w:rPr>
          <w:delText>’s performance</w:delText>
        </w:r>
        <w:r w:rsidR="21212C4B" w:rsidRPr="6D955DC5" w:rsidDel="00711ED3">
          <w:rPr>
            <w:rFonts w:ascii="Arial" w:hAnsi="Arial" w:cs="Arial"/>
            <w:w w:val="105"/>
            <w:sz w:val="19"/>
            <w:szCs w:val="19"/>
          </w:rPr>
          <w:delText xml:space="preserve">, </w:delText>
        </w:r>
        <w:r w:rsidR="7F1C4B9D" w:rsidRPr="6D955DC5" w:rsidDel="00711ED3">
          <w:rPr>
            <w:rFonts w:ascii="Arial" w:hAnsi="Arial" w:cs="Arial"/>
            <w:w w:val="105"/>
            <w:sz w:val="19"/>
            <w:szCs w:val="19"/>
          </w:rPr>
          <w:delText xml:space="preserve">indicating </w:delText>
        </w:r>
        <w:r w:rsidR="21212C4B" w:rsidRPr="6D955DC5" w:rsidDel="00711ED3">
          <w:rPr>
            <w:rFonts w:ascii="Arial" w:hAnsi="Arial" w:cs="Arial"/>
            <w:w w:val="105"/>
            <w:sz w:val="19"/>
            <w:szCs w:val="19"/>
          </w:rPr>
          <w:delText xml:space="preserve">whether </w:delText>
        </w:r>
        <w:r w:rsidR="7F1C4B9D" w:rsidRPr="6D955DC5" w:rsidDel="00711ED3">
          <w:rPr>
            <w:rFonts w:ascii="Arial" w:hAnsi="Arial" w:cs="Arial"/>
            <w:w w:val="105"/>
            <w:sz w:val="19"/>
            <w:szCs w:val="19"/>
          </w:rPr>
          <w:delText xml:space="preserve">its </w:delText>
        </w:r>
        <w:r w:rsidR="21212C4B" w:rsidRPr="6D955DC5" w:rsidDel="00711ED3">
          <w:rPr>
            <w:rFonts w:ascii="Arial" w:hAnsi="Arial" w:cs="Arial"/>
            <w:w w:val="105"/>
            <w:sz w:val="19"/>
            <w:szCs w:val="19"/>
          </w:rPr>
          <w:delText>properties are generating value on a consolidated level.</w:delText>
        </w:r>
        <w:r w:rsidR="0E106855" w:rsidRPr="6D955DC5" w:rsidDel="00711ED3">
          <w:rPr>
            <w:rFonts w:ascii="Arial" w:hAnsi="Arial" w:cs="Arial"/>
            <w:w w:val="105"/>
            <w:sz w:val="19"/>
            <w:szCs w:val="19"/>
          </w:rPr>
          <w:delText xml:space="preserve"> O</w:delText>
        </w:r>
        <w:r w:rsidR="21212C4B" w:rsidRPr="6D955DC5" w:rsidDel="00711ED3">
          <w:rPr>
            <w:rFonts w:ascii="Arial" w:hAnsi="Arial" w:cs="Arial"/>
            <w:w w:val="105"/>
            <w:sz w:val="19"/>
            <w:szCs w:val="19"/>
          </w:rPr>
          <w:delText>pen-ended funds are listed on exchange</w:delText>
        </w:r>
        <w:r w:rsidR="0E106855" w:rsidRPr="6D955DC5" w:rsidDel="00711ED3">
          <w:rPr>
            <w:rFonts w:ascii="Arial" w:hAnsi="Arial" w:cs="Arial"/>
            <w:w w:val="105"/>
            <w:sz w:val="19"/>
            <w:szCs w:val="19"/>
          </w:rPr>
          <w:delText xml:space="preserve">s, with </w:delText>
        </w:r>
        <w:r w:rsidR="21212C4B" w:rsidRPr="6D955DC5" w:rsidDel="00711ED3">
          <w:rPr>
            <w:rFonts w:ascii="Arial" w:hAnsi="Arial" w:cs="Arial"/>
            <w:w w:val="105"/>
            <w:sz w:val="19"/>
            <w:szCs w:val="19"/>
          </w:rPr>
          <w:delText>shares actively traded</w:delText>
        </w:r>
        <w:r w:rsidR="66B5D779" w:rsidRPr="6D955DC5" w:rsidDel="00711ED3">
          <w:rPr>
            <w:rFonts w:ascii="Arial" w:hAnsi="Arial" w:cs="Arial"/>
            <w:w w:val="105"/>
            <w:sz w:val="19"/>
            <w:szCs w:val="19"/>
          </w:rPr>
          <w:delText xml:space="preserve">, and the </w:delText>
        </w:r>
        <w:r w:rsidR="21212C4B" w:rsidRPr="6D955DC5" w:rsidDel="00711ED3">
          <w:rPr>
            <w:rFonts w:ascii="Arial" w:hAnsi="Arial" w:cs="Arial"/>
            <w:w w:val="105"/>
            <w:sz w:val="19"/>
            <w:szCs w:val="19"/>
          </w:rPr>
          <w:delText xml:space="preserve">NAV per share is typically used </w:delText>
        </w:r>
        <w:r w:rsidR="66B5D779" w:rsidRPr="6D955DC5" w:rsidDel="00711ED3">
          <w:rPr>
            <w:rFonts w:ascii="Arial" w:hAnsi="Arial" w:cs="Arial"/>
            <w:w w:val="105"/>
            <w:sz w:val="19"/>
            <w:szCs w:val="19"/>
          </w:rPr>
          <w:delText xml:space="preserve">to compare funds. A share </w:delText>
        </w:r>
        <w:r w:rsidR="21212C4B" w:rsidRPr="6D955DC5" w:rsidDel="00711ED3">
          <w:rPr>
            <w:rFonts w:ascii="Arial" w:hAnsi="Arial" w:cs="Arial"/>
            <w:w w:val="105"/>
            <w:sz w:val="19"/>
            <w:szCs w:val="19"/>
          </w:rPr>
          <w:delText>price above (</w:delText>
        </w:r>
        <w:r w:rsidR="66B5D779" w:rsidRPr="6D955DC5" w:rsidDel="00711ED3">
          <w:rPr>
            <w:rFonts w:ascii="Arial" w:hAnsi="Arial" w:cs="Arial"/>
            <w:w w:val="105"/>
            <w:sz w:val="19"/>
            <w:szCs w:val="19"/>
          </w:rPr>
          <w:delText xml:space="preserve">or </w:delText>
        </w:r>
        <w:r w:rsidR="21212C4B" w:rsidRPr="6D955DC5" w:rsidDel="00711ED3">
          <w:rPr>
            <w:rFonts w:ascii="Arial" w:hAnsi="Arial" w:cs="Arial"/>
            <w:w w:val="105"/>
            <w:sz w:val="19"/>
            <w:szCs w:val="19"/>
          </w:rPr>
          <w:delText xml:space="preserve">below) the NAV </w:delText>
        </w:r>
        <w:r w:rsidR="47AE4787" w:rsidRPr="6D955DC5" w:rsidDel="00711ED3">
          <w:rPr>
            <w:rFonts w:ascii="Arial" w:hAnsi="Arial" w:cs="Arial"/>
            <w:w w:val="105"/>
            <w:sz w:val="19"/>
            <w:szCs w:val="19"/>
          </w:rPr>
          <w:delText xml:space="preserve">reflects </w:delText>
        </w:r>
        <w:r w:rsidR="21212C4B" w:rsidRPr="6D955DC5" w:rsidDel="00711ED3">
          <w:rPr>
            <w:rFonts w:ascii="Arial" w:hAnsi="Arial" w:cs="Arial"/>
            <w:w w:val="105"/>
            <w:sz w:val="19"/>
            <w:szCs w:val="19"/>
          </w:rPr>
          <w:delText>a premium (</w:delText>
        </w:r>
        <w:r w:rsidR="47AE4787" w:rsidRPr="6D955DC5" w:rsidDel="00711ED3">
          <w:rPr>
            <w:rFonts w:ascii="Arial" w:hAnsi="Arial" w:cs="Arial"/>
            <w:w w:val="105"/>
            <w:sz w:val="19"/>
            <w:szCs w:val="19"/>
          </w:rPr>
          <w:delText xml:space="preserve">or </w:delText>
        </w:r>
        <w:r w:rsidR="21212C4B" w:rsidRPr="6D955DC5" w:rsidDel="00711ED3">
          <w:rPr>
            <w:rFonts w:ascii="Arial" w:hAnsi="Arial" w:cs="Arial"/>
            <w:w w:val="105"/>
            <w:sz w:val="19"/>
            <w:szCs w:val="19"/>
          </w:rPr>
          <w:delText xml:space="preserve">discount). </w:delText>
        </w:r>
        <w:r w:rsidR="47AE4787" w:rsidRPr="6D955DC5" w:rsidDel="00711ED3">
          <w:rPr>
            <w:rFonts w:ascii="Arial" w:hAnsi="Arial" w:cs="Arial"/>
            <w:w w:val="105"/>
            <w:sz w:val="19"/>
            <w:szCs w:val="19"/>
          </w:rPr>
          <w:delText>Additionally</w:delText>
        </w:r>
        <w:r w:rsidR="62593809" w:rsidRPr="6D955DC5" w:rsidDel="00711ED3">
          <w:rPr>
            <w:rFonts w:ascii="Arial" w:hAnsi="Arial" w:cs="Arial"/>
            <w:w w:val="105"/>
            <w:sz w:val="19"/>
            <w:szCs w:val="19"/>
          </w:rPr>
          <w:delText xml:space="preserve">, the financial performance </w:delText>
        </w:r>
        <w:r w:rsidR="47AE4787" w:rsidRPr="6D955DC5" w:rsidDel="00711ED3">
          <w:rPr>
            <w:rFonts w:ascii="Arial" w:hAnsi="Arial" w:cs="Arial"/>
            <w:w w:val="105"/>
            <w:sz w:val="19"/>
            <w:szCs w:val="19"/>
          </w:rPr>
          <w:delText xml:space="preserve">of these funds </w:delText>
        </w:r>
        <w:r w:rsidR="62593809" w:rsidRPr="6D955DC5" w:rsidDel="00711ED3">
          <w:rPr>
            <w:rFonts w:ascii="Arial" w:hAnsi="Arial" w:cs="Arial"/>
            <w:w w:val="105"/>
            <w:sz w:val="19"/>
            <w:szCs w:val="19"/>
          </w:rPr>
          <w:delText xml:space="preserve">can be </w:delText>
        </w:r>
        <w:r w:rsidR="47AE4787" w:rsidRPr="6D955DC5" w:rsidDel="00711ED3">
          <w:rPr>
            <w:rFonts w:ascii="Arial" w:hAnsi="Arial" w:cs="Arial"/>
            <w:w w:val="105"/>
            <w:sz w:val="19"/>
            <w:szCs w:val="19"/>
          </w:rPr>
          <w:delText xml:space="preserve">assessed </w:delText>
        </w:r>
        <w:r w:rsidR="62593809" w:rsidRPr="6D955DC5" w:rsidDel="00711ED3">
          <w:rPr>
            <w:rFonts w:ascii="Arial" w:hAnsi="Arial" w:cs="Arial"/>
            <w:w w:val="105"/>
            <w:sz w:val="19"/>
            <w:szCs w:val="19"/>
          </w:rPr>
          <w:delText xml:space="preserve">on </w:delText>
        </w:r>
        <w:r w:rsidR="47AE4787" w:rsidRPr="6D955DC5" w:rsidDel="00711ED3">
          <w:rPr>
            <w:rFonts w:ascii="Arial" w:hAnsi="Arial" w:cs="Arial"/>
            <w:w w:val="105"/>
            <w:sz w:val="19"/>
            <w:szCs w:val="19"/>
          </w:rPr>
          <w:delText xml:space="preserve">a </w:delText>
        </w:r>
        <w:r w:rsidR="5C107275" w:rsidRPr="6D955DC5" w:rsidDel="00711ED3">
          <w:rPr>
            <w:rFonts w:ascii="Arial" w:hAnsi="Arial" w:cs="Arial"/>
            <w:w w:val="105"/>
            <w:sz w:val="19"/>
            <w:szCs w:val="19"/>
          </w:rPr>
          <w:delText>total return or net return basis</w:delText>
        </w:r>
        <w:r w:rsidR="47AE4787" w:rsidRPr="6D955DC5" w:rsidDel="00711ED3">
          <w:rPr>
            <w:rFonts w:ascii="Arial" w:hAnsi="Arial" w:cs="Arial"/>
            <w:w w:val="105"/>
            <w:sz w:val="19"/>
            <w:szCs w:val="19"/>
          </w:rPr>
          <w:delText>,</w:delText>
        </w:r>
        <w:r w:rsidR="5C107275" w:rsidRPr="6D955DC5" w:rsidDel="00711ED3">
          <w:rPr>
            <w:rFonts w:ascii="Arial" w:hAnsi="Arial" w:cs="Arial"/>
            <w:w w:val="105"/>
            <w:sz w:val="19"/>
            <w:szCs w:val="19"/>
          </w:rPr>
          <w:delText xml:space="preserve"> depending </w:delText>
        </w:r>
        <w:r w:rsidR="47AE4787" w:rsidRPr="6D955DC5" w:rsidDel="00711ED3">
          <w:rPr>
            <w:rFonts w:ascii="Arial" w:hAnsi="Arial" w:cs="Arial"/>
            <w:w w:val="105"/>
            <w:sz w:val="19"/>
            <w:szCs w:val="19"/>
          </w:rPr>
          <w:delText xml:space="preserve">on whether dividends are included. </w:delText>
        </w:r>
      </w:del>
    </w:p>
    <w:p w14:paraId="0F5F150B" w14:textId="40534B63" w:rsidR="009D73E2" w:rsidDel="00711ED3" w:rsidRDefault="4403E4C4" w:rsidP="6D955DC5">
      <w:pPr>
        <w:jc w:val="both"/>
        <w:rPr>
          <w:del w:id="337" w:author="Author"/>
          <w:rFonts w:ascii="Arial" w:hAnsi="Arial" w:cs="Arial"/>
          <w:w w:val="105"/>
          <w:sz w:val="19"/>
          <w:szCs w:val="19"/>
        </w:rPr>
      </w:pPr>
      <w:del w:id="338" w:author="Author">
        <w:r w:rsidRPr="6D955DC5" w:rsidDel="00711ED3">
          <w:rPr>
            <w:rFonts w:ascii="Arial" w:hAnsi="Arial" w:cs="Arial"/>
            <w:w w:val="105"/>
            <w:sz w:val="19"/>
            <w:szCs w:val="19"/>
          </w:rPr>
          <w:delText>In this study,</w:delText>
        </w:r>
        <w:r w:rsidR="6BD63156" w:rsidRPr="6D955DC5" w:rsidDel="00711ED3">
          <w:rPr>
            <w:rFonts w:ascii="Arial" w:hAnsi="Arial" w:cs="Arial"/>
            <w:w w:val="105"/>
            <w:sz w:val="19"/>
            <w:szCs w:val="19"/>
          </w:rPr>
          <w:delText xml:space="preserve"> ZHAW and Conser ESG Verifier joined their forces to </w:delText>
        </w:r>
        <w:r w:rsidRPr="6D955DC5" w:rsidDel="00711ED3">
          <w:rPr>
            <w:rFonts w:ascii="Arial" w:hAnsi="Arial" w:cs="Arial"/>
            <w:w w:val="105"/>
            <w:sz w:val="19"/>
            <w:szCs w:val="19"/>
          </w:rPr>
          <w:delText xml:space="preserve">construct a sample of 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by selecting the 41 funds comprising the SXI Broad Real Estate Index as of September 30, 2023. These funds are listed on the Swiss Stock Exchange</w:delText>
        </w:r>
        <w:r w:rsidR="2DDBC5D0"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and each holds at least 75% of its invested assets within Switzerland (SIX, 2024). The SXI Broad Real Estate Index includes a diverse range of 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companies and banks, offering a comprehensive representation of the 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market. </w:delText>
        </w:r>
      </w:del>
    </w:p>
    <w:p w14:paraId="7F1B6C7B" w14:textId="567FE789" w:rsidR="009D73E2" w:rsidDel="00711ED3" w:rsidRDefault="009D73E2" w:rsidP="6D955DC5">
      <w:pPr>
        <w:jc w:val="both"/>
        <w:rPr>
          <w:del w:id="339" w:author="Author"/>
          <w:rFonts w:ascii="Arial" w:hAnsi="Arial" w:cs="Arial"/>
          <w:w w:val="105"/>
          <w:sz w:val="19"/>
          <w:szCs w:val="19"/>
        </w:rPr>
      </w:pPr>
    </w:p>
    <w:p w14:paraId="14E6ECAF" w14:textId="3466EE26" w:rsidR="00D51EDC" w:rsidDel="00711ED3" w:rsidRDefault="4403E4C4" w:rsidP="6D955DC5">
      <w:pPr>
        <w:jc w:val="both"/>
        <w:rPr>
          <w:del w:id="340" w:author="Author"/>
          <w:rFonts w:ascii="Arial" w:hAnsi="Arial" w:cs="Arial"/>
          <w:w w:val="105"/>
          <w:sz w:val="19"/>
          <w:szCs w:val="19"/>
        </w:rPr>
      </w:pPr>
      <w:del w:id="341" w:author="Author">
        <w:r w:rsidRPr="6D955DC5" w:rsidDel="00711ED3">
          <w:rPr>
            <w:rFonts w:ascii="Arial" w:hAnsi="Arial" w:cs="Arial"/>
            <w:w w:val="105"/>
            <w:sz w:val="19"/>
            <w:szCs w:val="19"/>
          </w:rPr>
          <w:delText>From Refinitiv, we collected the funds’ total return time series data. Additional</w:delText>
        </w:r>
        <w:r w:rsidR="325ED391" w:rsidRPr="6D955DC5" w:rsidDel="00711ED3">
          <w:rPr>
            <w:rFonts w:ascii="Arial" w:hAnsi="Arial" w:cs="Arial"/>
            <w:w w:val="105"/>
            <w:sz w:val="19"/>
            <w:szCs w:val="19"/>
          </w:rPr>
          <w:delText xml:space="preserve"> general</w:delText>
        </w:r>
        <w:r w:rsidRPr="6D955DC5" w:rsidDel="00711ED3">
          <w:rPr>
            <w:rFonts w:ascii="Arial" w:hAnsi="Arial" w:cs="Arial"/>
            <w:w w:val="105"/>
            <w:sz w:val="19"/>
            <w:szCs w:val="19"/>
          </w:rPr>
          <w:delText xml:space="preserve"> information, such as each fund’s launch year, fund management company, address of the management company’s headquarters, ownership type, and third-party verification (auditing) company, was </w:delText>
        </w:r>
        <w:r w:rsidR="2DDBC5D0" w:rsidRPr="6D955DC5" w:rsidDel="00711ED3">
          <w:rPr>
            <w:rFonts w:ascii="Arial" w:hAnsi="Arial" w:cs="Arial"/>
            <w:w w:val="105"/>
            <w:sz w:val="19"/>
            <w:szCs w:val="19"/>
          </w:rPr>
          <w:delText xml:space="preserve">either </w:delText>
        </w:r>
        <w:r w:rsidRPr="6D955DC5" w:rsidDel="00711ED3">
          <w:rPr>
            <w:rFonts w:ascii="Arial" w:hAnsi="Arial" w:cs="Arial"/>
            <w:w w:val="105"/>
            <w:sz w:val="19"/>
            <w:szCs w:val="19"/>
          </w:rPr>
          <w:delText>not</w:delText>
        </w:r>
        <w:r w:rsidR="182148DF" w:rsidRPr="6D955DC5" w:rsidDel="00711ED3">
          <w:rPr>
            <w:rFonts w:ascii="Arial" w:hAnsi="Arial" w:cs="Arial"/>
            <w:w w:val="105"/>
            <w:sz w:val="19"/>
            <w:szCs w:val="19"/>
          </w:rPr>
          <w:delText xml:space="preserve"> readily</w:delText>
        </w:r>
        <w:r w:rsidRPr="6D955DC5" w:rsidDel="00711ED3">
          <w:rPr>
            <w:rFonts w:ascii="Arial" w:hAnsi="Arial" w:cs="Arial"/>
            <w:w w:val="105"/>
            <w:sz w:val="19"/>
            <w:szCs w:val="19"/>
          </w:rPr>
          <w:delText xml:space="preserve"> available in Bloomberg or Refinitiv’s databases</w:delText>
        </w:r>
        <w:r w:rsidR="5493CBAB" w:rsidRPr="6D955DC5" w:rsidDel="00711ED3">
          <w:rPr>
            <w:rFonts w:ascii="Arial" w:hAnsi="Arial" w:cs="Arial"/>
            <w:w w:val="105"/>
            <w:sz w:val="19"/>
            <w:szCs w:val="19"/>
          </w:rPr>
          <w:delText xml:space="preserve"> or was incomplete</w:delText>
        </w:r>
        <w:r w:rsidRPr="6D955DC5" w:rsidDel="00711ED3">
          <w:rPr>
            <w:rFonts w:ascii="Arial" w:hAnsi="Arial" w:cs="Arial"/>
            <w:w w:val="105"/>
            <w:sz w:val="19"/>
            <w:szCs w:val="19"/>
          </w:rPr>
          <w:delText xml:space="preserve">. Therefore, this data was manually extracted from </w:delText>
        </w:r>
        <w:r w:rsidR="182148DF" w:rsidRPr="6D955DC5" w:rsidDel="00711ED3">
          <w:rPr>
            <w:rFonts w:ascii="Arial" w:hAnsi="Arial" w:cs="Arial"/>
            <w:w w:val="105"/>
            <w:sz w:val="19"/>
            <w:szCs w:val="19"/>
          </w:rPr>
          <w:delText>each fund’s</w:delText>
        </w:r>
        <w:r w:rsidRPr="6D955DC5" w:rsidDel="00711ED3">
          <w:rPr>
            <w:rFonts w:ascii="Arial" w:hAnsi="Arial" w:cs="Arial"/>
            <w:w w:val="105"/>
            <w:sz w:val="19"/>
            <w:szCs w:val="19"/>
          </w:rPr>
          <w:delText xml:space="preserve"> annual report. The </w:delText>
        </w:r>
        <w:r w:rsidR="5493CBAB" w:rsidRPr="6D955DC5" w:rsidDel="00711ED3">
          <w:rPr>
            <w:rFonts w:ascii="Arial" w:hAnsi="Arial" w:cs="Arial"/>
            <w:w w:val="105"/>
            <w:sz w:val="19"/>
            <w:szCs w:val="19"/>
          </w:rPr>
          <w:delText xml:space="preserve">2023 </w:delText>
        </w:r>
        <w:r w:rsidRPr="6D955DC5" w:rsidDel="00711ED3">
          <w:rPr>
            <w:rFonts w:ascii="Arial" w:hAnsi="Arial" w:cs="Arial"/>
            <w:w w:val="105"/>
            <w:sz w:val="19"/>
            <w:szCs w:val="19"/>
          </w:rPr>
          <w:delText>reports for each of the 41 funds were downloaded from the Swiss Fund Data portal and the individual companies</w:delText>
        </w:r>
        <w:r w:rsidR="2DDBC5D0"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websites</w:delText>
        </w:r>
        <w:r w:rsidR="24B6453A" w:rsidRPr="6D955DC5" w:rsidDel="00711ED3">
          <w:rPr>
            <w:rFonts w:ascii="Arial" w:hAnsi="Arial" w:cs="Arial"/>
            <w:w w:val="105"/>
            <w:sz w:val="19"/>
            <w:szCs w:val="19"/>
          </w:rPr>
          <w:delText xml:space="preserve"> </w:delText>
        </w:r>
        <w:r w:rsidR="2DDBC5D0" w:rsidRPr="6D955DC5" w:rsidDel="00711ED3">
          <w:rPr>
            <w:rFonts w:ascii="Arial" w:hAnsi="Arial" w:cs="Arial"/>
            <w:w w:val="105"/>
            <w:sz w:val="19"/>
            <w:szCs w:val="19"/>
          </w:rPr>
          <w:delText xml:space="preserve">from which </w:delText>
        </w:r>
        <w:r w:rsidR="24B6453A" w:rsidRPr="6D955DC5" w:rsidDel="00711ED3">
          <w:rPr>
            <w:rFonts w:ascii="Arial" w:hAnsi="Arial" w:cs="Arial"/>
            <w:w w:val="105"/>
            <w:sz w:val="19"/>
            <w:szCs w:val="19"/>
          </w:rPr>
          <w:delText>the data was abstracted.</w:delText>
        </w:r>
        <w:r w:rsidR="5493CBAB" w:rsidRPr="6D955DC5" w:rsidDel="00711ED3">
          <w:rPr>
            <w:rFonts w:ascii="Arial" w:hAnsi="Arial" w:cs="Arial"/>
            <w:w w:val="105"/>
            <w:sz w:val="19"/>
            <w:szCs w:val="19"/>
          </w:rPr>
          <w:delText xml:space="preserve"> </w:delText>
        </w:r>
      </w:del>
    </w:p>
    <w:p w14:paraId="4B2A5F90" w14:textId="57A29749" w:rsidR="00F94009" w:rsidRPr="00040B10" w:rsidDel="00711ED3" w:rsidRDefault="24E5F11D" w:rsidP="6D955DC5">
      <w:pPr>
        <w:pStyle w:val="Heading1"/>
        <w:numPr>
          <w:ilvl w:val="1"/>
          <w:numId w:val="1"/>
        </w:numPr>
        <w:spacing w:before="240" w:after="180"/>
        <w:ind w:left="1434" w:hanging="357"/>
        <w:jc w:val="both"/>
        <w:rPr>
          <w:del w:id="342" w:author="Author"/>
          <w:color w:val="auto"/>
        </w:rPr>
      </w:pPr>
      <w:del w:id="343" w:author="Author">
        <w:r w:rsidRPr="6BEA3D67" w:rsidDel="00711ED3">
          <w:rPr>
            <w:color w:val="auto"/>
          </w:rPr>
          <w:delText xml:space="preserve">Property Portfolios held by the </w:delText>
        </w:r>
        <w:r w:rsidR="00822E11" w:rsidRPr="6BEA3D67" w:rsidDel="00711ED3">
          <w:rPr>
            <w:color w:val="auto"/>
          </w:rPr>
          <w:delText xml:space="preserve">listed </w:delText>
        </w:r>
        <w:r w:rsidRPr="6BEA3D67" w:rsidDel="00711ED3">
          <w:rPr>
            <w:color w:val="auto"/>
          </w:rPr>
          <w:delText xml:space="preserve">Swiss Real Estate Funds </w:delText>
        </w:r>
      </w:del>
    </w:p>
    <w:p w14:paraId="41275534" w14:textId="6534C471" w:rsidR="00B11B8B" w:rsidDel="00711ED3" w:rsidRDefault="5120AF8B" w:rsidP="6D955DC5">
      <w:pPr>
        <w:jc w:val="both"/>
        <w:rPr>
          <w:del w:id="344" w:author="Author"/>
          <w:rFonts w:ascii="Arial" w:hAnsi="Arial" w:cs="Arial"/>
          <w:w w:val="105"/>
          <w:sz w:val="19"/>
          <w:szCs w:val="19"/>
        </w:rPr>
      </w:pPr>
      <w:del w:id="345" w:author="Author">
        <w:r w:rsidRPr="6D955DC5" w:rsidDel="00711ED3">
          <w:rPr>
            <w:rFonts w:ascii="Arial" w:hAnsi="Arial" w:cs="Arial"/>
            <w:w w:val="105"/>
            <w:sz w:val="19"/>
            <w:szCs w:val="19"/>
          </w:rPr>
          <w:delText xml:space="preserve">We created a database of holdings for the sample of </w:delText>
        </w:r>
        <w:r w:rsidR="00822E11" w:rsidDel="00711ED3">
          <w:rPr>
            <w:rFonts w:ascii="Arial" w:hAnsi="Arial" w:cs="Arial"/>
            <w:w w:val="105"/>
            <w:sz w:val="19"/>
            <w:szCs w:val="19"/>
          </w:rPr>
          <w:delText xml:space="preserve">listed </w:delText>
        </w:r>
        <w:r w:rsidRPr="6D955DC5" w:rsidDel="00711ED3">
          <w:rPr>
            <w:rFonts w:ascii="Arial" w:hAnsi="Arial" w:cs="Arial"/>
            <w:w w:val="105"/>
            <w:sz w:val="19"/>
            <w:szCs w:val="19"/>
          </w:rPr>
          <w:delText xml:space="preserve">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focusing on settlements and individual properties. Each fund’s annual report provides a list of building assets at the settlement level, where settlements are defined as two or more adjacent properties of the same building type. However, automatic address extraction proved challenging due to inconsistencies in the reporting of addresses; funds often</w:delText>
        </w:r>
        <w:r w:rsidR="6FE56A00" w:rsidRPr="6D955DC5" w:rsidDel="00711ED3">
          <w:rPr>
            <w:rFonts w:ascii="Arial" w:hAnsi="Arial" w:cs="Arial"/>
            <w:w w:val="105"/>
            <w:sz w:val="19"/>
            <w:szCs w:val="19"/>
          </w:rPr>
          <w:delText xml:space="preserve"> provide</w:delText>
        </w:r>
        <w:r w:rsidR="7D489695" w:rsidRPr="6D955DC5" w:rsidDel="00711ED3">
          <w:rPr>
            <w:rFonts w:ascii="Arial" w:hAnsi="Arial" w:cs="Arial"/>
            <w:w w:val="105"/>
            <w:sz w:val="19"/>
            <w:szCs w:val="19"/>
          </w:rPr>
          <w:delText xml:space="preserve"> only</w:delText>
        </w:r>
        <w:r w:rsidRPr="6D955DC5" w:rsidDel="00711ED3">
          <w:rPr>
            <w:rFonts w:ascii="Arial" w:hAnsi="Arial" w:cs="Arial"/>
            <w:w w:val="105"/>
            <w:sz w:val="19"/>
            <w:szCs w:val="19"/>
          </w:rPr>
          <w:delText xml:space="preserve"> abbreviate</w:delText>
        </w:r>
        <w:r w:rsidR="6FE56A00" w:rsidRPr="6D955DC5" w:rsidDel="00711ED3">
          <w:rPr>
            <w:rFonts w:ascii="Arial" w:hAnsi="Arial" w:cs="Arial"/>
            <w:w w:val="105"/>
            <w:sz w:val="19"/>
            <w:szCs w:val="19"/>
          </w:rPr>
          <w:delText>d</w:delText>
        </w:r>
        <w:r w:rsidRPr="6D955DC5" w:rsidDel="00711ED3">
          <w:rPr>
            <w:rFonts w:ascii="Arial" w:hAnsi="Arial" w:cs="Arial"/>
            <w:w w:val="105"/>
            <w:sz w:val="19"/>
            <w:szCs w:val="19"/>
          </w:rPr>
          <w:delText xml:space="preserve"> street names</w:delText>
        </w:r>
        <w:r w:rsidR="726C0113" w:rsidRPr="6D955DC5" w:rsidDel="00711ED3">
          <w:rPr>
            <w:rFonts w:ascii="Arial" w:hAnsi="Arial" w:cs="Arial"/>
            <w:w w:val="105"/>
            <w:sz w:val="19"/>
            <w:szCs w:val="19"/>
          </w:rPr>
          <w:delText>, numbers, a</w:delText>
        </w:r>
        <w:r w:rsidRPr="6D955DC5" w:rsidDel="00711ED3">
          <w:rPr>
            <w:rFonts w:ascii="Arial" w:hAnsi="Arial" w:cs="Arial"/>
            <w:w w:val="105"/>
            <w:sz w:val="19"/>
            <w:szCs w:val="19"/>
          </w:rPr>
          <w:delText>nd cit</w:delText>
        </w:r>
        <w:r w:rsidR="0FBCBC04" w:rsidRPr="6D955DC5" w:rsidDel="00711ED3">
          <w:rPr>
            <w:rFonts w:ascii="Arial" w:hAnsi="Arial" w:cs="Arial"/>
            <w:w w:val="105"/>
            <w:sz w:val="19"/>
            <w:szCs w:val="19"/>
          </w:rPr>
          <w:delText>y names</w:delText>
        </w:r>
        <w:r w:rsidRPr="6D955DC5" w:rsidDel="00711ED3">
          <w:rPr>
            <w:rFonts w:ascii="Arial" w:hAnsi="Arial" w:cs="Arial"/>
            <w:w w:val="105"/>
            <w:sz w:val="19"/>
            <w:szCs w:val="19"/>
          </w:rPr>
          <w:delText xml:space="preserve">, </w:delText>
        </w:r>
        <w:r w:rsidR="00DB1DE5" w:rsidRPr="6D955DC5" w:rsidDel="00711ED3">
          <w:rPr>
            <w:rFonts w:ascii="Arial" w:hAnsi="Arial" w:cs="Arial"/>
            <w:w w:val="105"/>
            <w:sz w:val="19"/>
            <w:szCs w:val="19"/>
          </w:rPr>
          <w:delText>while other addresses are incomplete</w:delText>
        </w:r>
        <w:r w:rsidR="2DDBC5D0" w:rsidRPr="6D955DC5" w:rsidDel="00711ED3">
          <w:rPr>
            <w:rFonts w:ascii="Arial" w:hAnsi="Arial" w:cs="Arial"/>
            <w:w w:val="105"/>
            <w:sz w:val="19"/>
            <w:szCs w:val="19"/>
          </w:rPr>
          <w:delText>; all this</w:delText>
        </w:r>
        <w:r w:rsidR="00DB1DE5"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complicat</w:delText>
        </w:r>
        <w:r w:rsidR="2DDBC5D0" w:rsidRPr="6D955DC5" w:rsidDel="00711ED3">
          <w:rPr>
            <w:rFonts w:ascii="Arial" w:hAnsi="Arial" w:cs="Arial"/>
            <w:w w:val="105"/>
            <w:sz w:val="19"/>
            <w:szCs w:val="19"/>
          </w:rPr>
          <w:delText>es</w:delText>
        </w:r>
        <w:r w:rsidRPr="6D955DC5" w:rsidDel="00711ED3">
          <w:rPr>
            <w:rFonts w:ascii="Arial" w:hAnsi="Arial" w:cs="Arial"/>
            <w:w w:val="105"/>
            <w:sz w:val="19"/>
            <w:szCs w:val="19"/>
          </w:rPr>
          <w:delText xml:space="preserve"> automated extraction processes. To address these inconsistencies, we manually extracted settlement-level address data from each annual report, resulting in a dataset comprising 3</w:delText>
        </w:r>
        <w:r w:rsidR="2DDBC5D0" w:rsidRPr="6D955DC5" w:rsidDel="00711ED3">
          <w:rPr>
            <w:rFonts w:ascii="Arial" w:hAnsi="Arial" w:cs="Arial"/>
            <w:w w:val="105"/>
            <w:sz w:val="19"/>
            <w:szCs w:val="19"/>
          </w:rPr>
          <w:delText>,</w:delText>
        </w:r>
        <w:r w:rsidRPr="6D955DC5" w:rsidDel="00711ED3">
          <w:rPr>
            <w:rFonts w:ascii="Arial" w:hAnsi="Arial" w:cs="Arial"/>
            <w:w w:val="105"/>
            <w:sz w:val="19"/>
            <w:szCs w:val="19"/>
          </w:rPr>
          <w:delText>532 entries from 41 different funds. Subsequently, these settlements were disaggregated into individual building entries, yielding a total of 9</w:delText>
        </w:r>
        <w:r w:rsidR="2DDBC5D0" w:rsidRPr="6D955DC5" w:rsidDel="00711ED3">
          <w:rPr>
            <w:rFonts w:ascii="Arial" w:hAnsi="Arial" w:cs="Arial"/>
            <w:w w:val="105"/>
            <w:sz w:val="19"/>
            <w:szCs w:val="19"/>
          </w:rPr>
          <w:delText>,</w:delText>
        </w:r>
        <w:r w:rsidRPr="6D955DC5" w:rsidDel="00711ED3">
          <w:rPr>
            <w:rFonts w:ascii="Arial" w:hAnsi="Arial" w:cs="Arial"/>
            <w:w w:val="105"/>
            <w:sz w:val="19"/>
            <w:szCs w:val="19"/>
          </w:rPr>
          <w:delText>300 distinct properties</w:delText>
        </w:r>
        <w:r w:rsidR="008F6B46" w:rsidDel="00711ED3">
          <w:rPr>
            <w:rFonts w:ascii="Arial" w:hAnsi="Arial" w:cs="Arial"/>
            <w:w w:val="105"/>
            <w:sz w:val="19"/>
            <w:szCs w:val="19"/>
          </w:rPr>
          <w:delText xml:space="preserve"> (Figure 1)</w:delText>
        </w:r>
        <w:r w:rsidRPr="6D955DC5" w:rsidDel="00711ED3">
          <w:rPr>
            <w:rFonts w:ascii="Arial" w:hAnsi="Arial" w:cs="Arial"/>
            <w:w w:val="105"/>
            <w:sz w:val="19"/>
            <w:szCs w:val="19"/>
          </w:rPr>
          <w:delText>.</w:delText>
        </w:r>
      </w:del>
    </w:p>
    <w:p w14:paraId="46209CB9" w14:textId="34611F5C" w:rsidR="00156166" w:rsidDel="00711ED3" w:rsidRDefault="00156166" w:rsidP="6D955DC5">
      <w:pPr>
        <w:jc w:val="both"/>
        <w:rPr>
          <w:del w:id="346" w:author="Author"/>
          <w:rFonts w:ascii="Arial" w:hAnsi="Arial" w:cs="Arial"/>
          <w:w w:val="105"/>
          <w:sz w:val="19"/>
          <w:szCs w:val="19"/>
        </w:rPr>
      </w:pPr>
    </w:p>
    <w:p w14:paraId="76E8421C" w14:textId="5CF29DF4" w:rsidR="00156166" w:rsidDel="00711ED3" w:rsidRDefault="06694005" w:rsidP="6D955DC5">
      <w:pPr>
        <w:jc w:val="both"/>
        <w:rPr>
          <w:del w:id="347" w:author="Author"/>
          <w:rFonts w:ascii="Arial" w:hAnsi="Arial" w:cs="Arial"/>
          <w:w w:val="105"/>
          <w:sz w:val="19"/>
          <w:szCs w:val="19"/>
        </w:rPr>
      </w:pPr>
      <w:del w:id="348" w:author="Author">
        <w:r w:rsidRPr="6D955DC5" w:rsidDel="00711ED3">
          <w:rPr>
            <w:rFonts w:ascii="Arial" w:hAnsi="Arial" w:cs="Arial"/>
            <w:w w:val="105"/>
            <w:sz w:val="19"/>
            <w:szCs w:val="19"/>
          </w:rPr>
          <w:delText xml:space="preserve">The building prices </w:delText>
        </w:r>
        <w:r w:rsidR="6F174AC0" w:rsidRPr="6D955DC5" w:rsidDel="00711ED3">
          <w:rPr>
            <w:rFonts w:ascii="Arial" w:hAnsi="Arial" w:cs="Arial"/>
            <w:w w:val="105"/>
            <w:sz w:val="19"/>
            <w:szCs w:val="19"/>
          </w:rPr>
          <w:delText>used</w:delText>
        </w:r>
        <w:r w:rsidRPr="6D955DC5" w:rsidDel="00711ED3">
          <w:rPr>
            <w:rFonts w:ascii="Arial" w:hAnsi="Arial" w:cs="Arial"/>
            <w:w w:val="105"/>
            <w:sz w:val="19"/>
            <w:szCs w:val="19"/>
          </w:rPr>
          <w:delText xml:space="preserve"> for the analysis </w:delText>
        </w:r>
        <w:r w:rsidR="2DDBC5D0" w:rsidRPr="6D955DC5" w:rsidDel="00711ED3">
          <w:rPr>
            <w:rFonts w:ascii="Arial" w:hAnsi="Arial" w:cs="Arial"/>
            <w:w w:val="105"/>
            <w:sz w:val="19"/>
            <w:szCs w:val="19"/>
          </w:rPr>
          <w:delText xml:space="preserve">were </w:delText>
        </w:r>
        <w:r w:rsidR="70CA4976" w:rsidRPr="6D955DC5" w:rsidDel="00711ED3">
          <w:rPr>
            <w:rFonts w:ascii="Arial" w:hAnsi="Arial" w:cs="Arial"/>
            <w:w w:val="105"/>
            <w:sz w:val="19"/>
            <w:szCs w:val="19"/>
          </w:rPr>
          <w:delText xml:space="preserve">extracted from </w:delText>
        </w:r>
        <w:r w:rsidR="1AC4633B" w:rsidRPr="6D955DC5" w:rsidDel="00711ED3">
          <w:rPr>
            <w:rFonts w:ascii="Arial" w:hAnsi="Arial" w:cs="Arial"/>
            <w:w w:val="105"/>
            <w:sz w:val="19"/>
            <w:szCs w:val="19"/>
          </w:rPr>
          <w:delText xml:space="preserve">RealAdvisor </w:delText>
        </w:r>
        <w:r w:rsidR="006F4FC5"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{"citationID":"LJ4GCOh3","properties":{"formattedCitation":"(RealAdvisor, 2024)","plainCitation":"(RealAdvisor, 2024)","dontUpdate":true,"noteIndex":0},"citationItems":[{"id":1527,"uris":["http://zotero.org/groups/5640945/items/REUKT8WW"],"itemData":{"id":1527,"type":"webpage","abstract":"</w:delInstrText>
        </w:r>
        <w:r w:rsidR="0013053B" w:rsidDel="00711ED3">
          <w:rPr>
            <w:rFonts w:ascii="Segoe UI Emoji" w:hAnsi="Segoe UI Emoji" w:cs="Segoe UI Emoji"/>
            <w:w w:val="105"/>
            <w:sz w:val="19"/>
            <w:szCs w:val="19"/>
          </w:rPr>
          <w:delInstrText>🏠</w:delInstrText>
        </w:r>
        <w:r w:rsidR="0013053B" w:rsidDel="00711ED3">
          <w:rPr>
            <w:rFonts w:ascii="Arial" w:hAnsi="Arial" w:cs="Arial"/>
            <w:w w:val="105"/>
            <w:sz w:val="19"/>
            <w:szCs w:val="19"/>
          </w:rPr>
          <w:delInstrText xml:space="preserve"> House Prices in Switzerland (CHF / m²). </w:delInstrText>
        </w:r>
        <w:r w:rsidR="0013053B" w:rsidDel="00711ED3">
          <w:rPr>
            <w:rFonts w:ascii="Segoe UI Emoji" w:hAnsi="Segoe UI Emoji" w:cs="Segoe UI Emoji"/>
            <w:w w:val="105"/>
            <w:sz w:val="19"/>
            <w:szCs w:val="19"/>
          </w:rPr>
          <w:delInstrText>📊</w:delInstrText>
        </w:r>
        <w:r w:rsidR="0013053B" w:rsidDel="00711ED3">
          <w:rPr>
            <w:rFonts w:ascii="Arial" w:hAnsi="Arial" w:cs="Arial"/>
            <w:w w:val="105"/>
            <w:sz w:val="19"/>
            <w:szCs w:val="19"/>
          </w:rPr>
          <w:delInstrText xml:space="preserve"> Real estate price trends &amp; housing market.","container-title":"RealAdvisor","language":"en","title":"House Prices September 2024 &amp; Housing market trends · CHF / m²","title-short":"</w:delInstrText>
        </w:r>
        <w:r w:rsidR="0013053B" w:rsidDel="00711ED3">
          <w:rPr>
            <w:rFonts w:ascii="Segoe UI Emoji" w:hAnsi="Segoe UI Emoji" w:cs="Segoe UI Emoji"/>
            <w:w w:val="105"/>
            <w:sz w:val="19"/>
            <w:szCs w:val="19"/>
          </w:rPr>
          <w:delInstrText>📈</w:delInstrText>
        </w:r>
        <w:r w:rsidR="0013053B" w:rsidDel="00711ED3">
          <w:rPr>
            <w:rFonts w:ascii="Arial" w:hAnsi="Arial" w:cs="Arial"/>
            <w:w w:val="105"/>
            <w:sz w:val="19"/>
            <w:szCs w:val="19"/>
          </w:rPr>
          <w:delInstrText xml:space="preserve">Switzerland","URL":"https://realadvisor.ch/en/property-prices","author":[{"family":"RealAdvisor","given":""}],"issued":{"date-parts":[["2024",9,1]]}}}],"schema":"https://github.com/citation-style-language/schema/raw/master/csl-citation.json"} </w:delInstrText>
        </w:r>
        <w:r w:rsidR="006F4FC5" w:rsidDel="00711ED3">
          <w:rPr>
            <w:rFonts w:ascii="Arial" w:hAnsi="Arial" w:cs="Arial"/>
            <w:w w:val="105"/>
            <w:sz w:val="19"/>
            <w:szCs w:val="19"/>
          </w:rPr>
          <w:fldChar w:fldCharType="separate"/>
        </w:r>
        <w:r w:rsidR="1AC4633B" w:rsidRPr="6D955DC5" w:rsidDel="00711ED3">
          <w:rPr>
            <w:rFonts w:ascii="Arial" w:hAnsi="Arial" w:cs="Arial"/>
            <w:sz w:val="19"/>
            <w:szCs w:val="19"/>
          </w:rPr>
          <w:delText>(2024)</w:delText>
        </w:r>
        <w:r w:rsidR="006F4FC5" w:rsidDel="00711ED3">
          <w:rPr>
            <w:rFonts w:ascii="Arial" w:hAnsi="Arial" w:cs="Arial"/>
            <w:w w:val="105"/>
            <w:sz w:val="19"/>
            <w:szCs w:val="19"/>
          </w:rPr>
          <w:fldChar w:fldCharType="end"/>
        </w:r>
        <w:r w:rsidR="2DDBC5D0" w:rsidRPr="6D955DC5" w:rsidDel="00711ED3">
          <w:rPr>
            <w:rFonts w:ascii="Arial" w:hAnsi="Arial" w:cs="Arial"/>
            <w:w w:val="105"/>
            <w:sz w:val="19"/>
            <w:szCs w:val="19"/>
          </w:rPr>
          <w:delText>,</w:delText>
        </w:r>
        <w:r w:rsidR="7196878F" w:rsidRPr="6D955DC5" w:rsidDel="00711ED3">
          <w:rPr>
            <w:rFonts w:ascii="Arial" w:hAnsi="Arial" w:cs="Arial"/>
            <w:w w:val="105"/>
            <w:sz w:val="19"/>
            <w:szCs w:val="19"/>
          </w:rPr>
          <w:delText xml:space="preserve"> </w:delText>
        </w:r>
        <w:r w:rsidR="6F174AC0" w:rsidRPr="6D955DC5" w:rsidDel="00711ED3">
          <w:rPr>
            <w:rFonts w:ascii="Arial" w:hAnsi="Arial" w:cs="Arial"/>
            <w:w w:val="105"/>
            <w:sz w:val="19"/>
            <w:szCs w:val="19"/>
          </w:rPr>
          <w:delText xml:space="preserve">while additional </w:delText>
        </w:r>
        <w:r w:rsidR="7196878F" w:rsidRPr="6D955DC5" w:rsidDel="00711ED3">
          <w:rPr>
            <w:rFonts w:ascii="Arial" w:hAnsi="Arial" w:cs="Arial"/>
            <w:w w:val="105"/>
            <w:sz w:val="19"/>
            <w:szCs w:val="19"/>
          </w:rPr>
          <w:delText xml:space="preserve">factors such as property type and language were </w:delText>
        </w:r>
        <w:r w:rsidR="6F174AC0" w:rsidRPr="6D955DC5" w:rsidDel="00711ED3">
          <w:rPr>
            <w:rFonts w:ascii="Arial" w:hAnsi="Arial" w:cs="Arial"/>
            <w:w w:val="105"/>
            <w:sz w:val="19"/>
            <w:szCs w:val="19"/>
          </w:rPr>
          <w:delText xml:space="preserve">obtained </w:delText>
        </w:r>
        <w:r w:rsidR="002C4452" w:rsidRPr="6D955DC5" w:rsidDel="00711ED3">
          <w:rPr>
            <w:rFonts w:ascii="Arial" w:hAnsi="Arial" w:cs="Arial"/>
            <w:w w:val="105"/>
            <w:sz w:val="19"/>
            <w:szCs w:val="19"/>
          </w:rPr>
          <w:delText>from the</w:delText>
        </w:r>
        <w:r w:rsidR="7AF03C80" w:rsidRPr="6D955DC5" w:rsidDel="00711ED3">
          <w:rPr>
            <w:rFonts w:ascii="Arial" w:hAnsi="Arial" w:cs="Arial"/>
            <w:w w:val="105"/>
            <w:sz w:val="19"/>
            <w:szCs w:val="19"/>
          </w:rPr>
          <w:delText xml:space="preserve"> </w:delText>
        </w:r>
        <w:r w:rsidR="234135B7" w:rsidRPr="6D955DC5" w:rsidDel="00711ED3">
          <w:rPr>
            <w:rFonts w:ascii="Arial" w:hAnsi="Arial" w:cs="Arial"/>
            <w:w w:val="105"/>
            <w:sz w:val="19"/>
            <w:szCs w:val="19"/>
          </w:rPr>
          <w:delText xml:space="preserve">Register of Buildings and Dwellings </w:delText>
        </w:r>
        <w:r w:rsidR="6F174AC0" w:rsidRPr="6D955DC5" w:rsidDel="00711ED3">
          <w:rPr>
            <w:rFonts w:ascii="Arial" w:hAnsi="Arial" w:cs="Arial"/>
            <w:w w:val="105"/>
            <w:sz w:val="19"/>
            <w:szCs w:val="19"/>
          </w:rPr>
          <w:delText xml:space="preserve">database </w:delText>
        </w:r>
        <w:r w:rsidR="2933745D" w:rsidRPr="6D955DC5" w:rsidDel="00711ED3">
          <w:rPr>
            <w:rFonts w:ascii="Arial" w:hAnsi="Arial" w:cs="Arial"/>
            <w:w w:val="105"/>
            <w:sz w:val="19"/>
            <w:szCs w:val="19"/>
          </w:rPr>
          <w:delText>from the Federal Statistical Office</w:delText>
        </w:r>
        <w:r w:rsidR="2CCD277B" w:rsidRPr="6D955DC5" w:rsidDel="00711ED3">
          <w:rPr>
            <w:rFonts w:ascii="Arial" w:hAnsi="Arial" w:cs="Arial"/>
            <w:w w:val="105"/>
            <w:sz w:val="19"/>
            <w:szCs w:val="19"/>
          </w:rPr>
          <w:delText>.</w:delText>
        </w:r>
        <w:r w:rsidR="002C4452" w:rsidRPr="6D955DC5" w:rsidDel="00711ED3">
          <w:rPr>
            <w:rFonts w:ascii="Arial" w:hAnsi="Arial" w:cs="Arial"/>
            <w:w w:val="105"/>
            <w:sz w:val="19"/>
            <w:szCs w:val="19"/>
          </w:rPr>
          <w:delText xml:space="preserve">  </w:delText>
        </w:r>
        <w:r w:rsidR="7196878F" w:rsidRPr="6D955DC5" w:rsidDel="00711ED3">
          <w:rPr>
            <w:rFonts w:ascii="Arial" w:hAnsi="Arial" w:cs="Arial"/>
            <w:w w:val="105"/>
            <w:sz w:val="19"/>
            <w:szCs w:val="19"/>
          </w:rPr>
          <w:delText xml:space="preserve"> </w:delText>
        </w:r>
      </w:del>
    </w:p>
    <w:p w14:paraId="25074522" w14:textId="62A272A7" w:rsidR="00B50E77" w:rsidDel="00711ED3" w:rsidRDefault="00B50E77" w:rsidP="6D955DC5">
      <w:pPr>
        <w:jc w:val="both"/>
        <w:rPr>
          <w:del w:id="349" w:author="Author"/>
          <w:rFonts w:ascii="Arial" w:hAnsi="Arial" w:cs="Arial"/>
          <w:w w:val="105"/>
          <w:sz w:val="19"/>
          <w:szCs w:val="19"/>
        </w:rPr>
      </w:pPr>
    </w:p>
    <w:p w14:paraId="6D36BCBB" w14:textId="40B6F98B" w:rsidR="00AE616E" w:rsidRPr="00073FD3" w:rsidDel="00711ED3" w:rsidRDefault="00646601" w:rsidP="6D955DC5">
      <w:pPr>
        <w:pStyle w:val="Caption"/>
        <w:keepNext/>
        <w:rPr>
          <w:del w:id="350" w:author="Author"/>
          <w:rFonts w:ascii="Arial" w:hAnsi="Arial" w:cs="Arial"/>
          <w:sz w:val="19"/>
          <w:szCs w:val="19"/>
        </w:rPr>
      </w:pPr>
      <w:del w:id="351" w:author="Author">
        <w:r w:rsidRPr="6D955DC5" w:rsidDel="00711ED3">
          <w:rPr>
            <w:rFonts w:ascii="Arial" w:hAnsi="Arial" w:cs="Arial"/>
            <w:b/>
            <w:bCs/>
            <w:sz w:val="19"/>
            <w:szCs w:val="19"/>
          </w:rPr>
          <w:delText xml:space="preserve">Figure </w:delText>
        </w:r>
        <w:r w:rsidR="00AE616E" w:rsidRPr="6D955DC5" w:rsidDel="00711ED3">
          <w:rPr>
            <w:rFonts w:ascii="Arial" w:hAnsi="Arial" w:cs="Arial"/>
            <w:b/>
            <w:bCs/>
            <w:sz w:val="19"/>
            <w:szCs w:val="19"/>
          </w:rPr>
          <w:fldChar w:fldCharType="begin"/>
        </w:r>
        <w:r w:rsidR="00AE616E" w:rsidRPr="6D955DC5" w:rsidDel="00711ED3">
          <w:rPr>
            <w:rFonts w:ascii="Arial" w:hAnsi="Arial" w:cs="Arial"/>
            <w:b/>
            <w:bCs/>
            <w:sz w:val="19"/>
            <w:szCs w:val="19"/>
          </w:rPr>
          <w:delInstrText xml:space="preserve"> SEQ Figure \* ARABIC </w:delInstrText>
        </w:r>
        <w:r w:rsidR="00AE616E" w:rsidRPr="6D955DC5" w:rsidDel="00711ED3">
          <w:rPr>
            <w:rFonts w:ascii="Arial" w:hAnsi="Arial" w:cs="Arial"/>
            <w:b/>
            <w:bCs/>
            <w:sz w:val="19"/>
            <w:szCs w:val="19"/>
          </w:rPr>
          <w:fldChar w:fldCharType="separate"/>
        </w:r>
        <w:r w:rsidR="0D4B1876" w:rsidRPr="6D955DC5" w:rsidDel="00711ED3">
          <w:rPr>
            <w:rFonts w:ascii="Arial" w:hAnsi="Arial" w:cs="Arial"/>
            <w:b/>
            <w:bCs/>
            <w:noProof/>
            <w:sz w:val="19"/>
            <w:szCs w:val="19"/>
          </w:rPr>
          <w:delText>1</w:delText>
        </w:r>
        <w:r w:rsidR="00AE616E" w:rsidRPr="6D955DC5" w:rsidDel="00711ED3">
          <w:rPr>
            <w:rFonts w:ascii="Arial" w:hAnsi="Arial" w:cs="Arial"/>
            <w:b/>
            <w:bCs/>
            <w:sz w:val="19"/>
            <w:szCs w:val="19"/>
          </w:rPr>
          <w:fldChar w:fldCharType="end"/>
        </w:r>
        <w:r w:rsidRPr="6D955DC5" w:rsidDel="00711ED3">
          <w:rPr>
            <w:rFonts w:ascii="Arial" w:hAnsi="Arial" w:cs="Arial"/>
            <w:b/>
            <w:bCs/>
            <w:sz w:val="19"/>
            <w:szCs w:val="19"/>
          </w:rPr>
          <w:delText xml:space="preserve">: </w:delText>
        </w:r>
        <w:r w:rsidRPr="6D955DC5" w:rsidDel="00711ED3">
          <w:rPr>
            <w:rFonts w:ascii="Arial" w:hAnsi="Arial" w:cs="Arial"/>
            <w:sz w:val="19"/>
            <w:szCs w:val="19"/>
          </w:rPr>
          <w:delText xml:space="preserve">Map </w:delText>
        </w:r>
        <w:r w:rsidR="7BA85A6B" w:rsidRPr="6D955DC5" w:rsidDel="00711ED3">
          <w:rPr>
            <w:rFonts w:ascii="Arial" w:hAnsi="Arial" w:cs="Arial"/>
            <w:sz w:val="19"/>
            <w:szCs w:val="19"/>
          </w:rPr>
          <w:delText>of P</w:delText>
        </w:r>
        <w:r w:rsidRPr="6D955DC5" w:rsidDel="00711ED3">
          <w:rPr>
            <w:rFonts w:ascii="Arial" w:hAnsi="Arial" w:cs="Arial"/>
            <w:sz w:val="19"/>
            <w:szCs w:val="19"/>
          </w:rPr>
          <w:delText>roperties held by the Swiss Real Estate Funds</w:delText>
        </w:r>
      </w:del>
    </w:p>
    <w:p w14:paraId="5603A811" w14:textId="24ED11CB" w:rsidR="003600D7" w:rsidRPr="00040B10" w:rsidDel="00711ED3" w:rsidRDefault="5722ED79" w:rsidP="6D955DC5">
      <w:pPr>
        <w:jc w:val="center"/>
        <w:rPr>
          <w:del w:id="352" w:author="Author"/>
          <w:rFonts w:ascii="Arial" w:hAnsi="Arial" w:cs="Arial"/>
          <w:w w:val="105"/>
          <w:sz w:val="19"/>
          <w:szCs w:val="19"/>
        </w:rPr>
      </w:pPr>
      <w:del w:id="353" w:author="Author">
        <w:r w:rsidDel="00711ED3">
          <w:rPr>
            <w:noProof/>
          </w:rPr>
          <w:drawing>
            <wp:inline distT="0" distB="0" distL="0" distR="0" wp14:anchorId="75B4FD51" wp14:editId="5DDBD9DE">
              <wp:extent cx="5696760" cy="353176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6760" cy="3531765"/>
                      </a:xfrm>
                      <a:prstGeom prst="rect">
                        <a:avLst/>
                      </a:prstGeom>
                    </pic:spPr>
                  </pic:pic>
                </a:graphicData>
              </a:graphic>
            </wp:inline>
          </w:drawing>
        </w:r>
      </w:del>
    </w:p>
    <w:p w14:paraId="0F1E624F" w14:textId="1D349C8D" w:rsidR="001E7E60" w:rsidDel="00711ED3" w:rsidRDefault="00646601" w:rsidP="6D955DC5">
      <w:pPr>
        <w:spacing w:before="120"/>
        <w:jc w:val="both"/>
        <w:rPr>
          <w:del w:id="354" w:author="Author"/>
          <w:rFonts w:ascii="Arial" w:hAnsi="Arial" w:cs="Arial"/>
          <w:sz w:val="19"/>
          <w:szCs w:val="19"/>
        </w:rPr>
      </w:pPr>
      <w:del w:id="355" w:author="Author">
        <w:r w:rsidRPr="5B102115" w:rsidDel="00711ED3">
          <w:rPr>
            <w:rFonts w:ascii="Arial" w:hAnsi="Arial" w:cs="Arial"/>
            <w:b/>
            <w:bCs/>
            <w:sz w:val="19"/>
            <w:szCs w:val="19"/>
          </w:rPr>
          <w:delText>Source(s):</w:delText>
        </w:r>
        <w:r w:rsidRPr="5B102115" w:rsidDel="00711ED3">
          <w:rPr>
            <w:rFonts w:ascii="Arial" w:hAnsi="Arial" w:cs="Arial"/>
            <w:sz w:val="19"/>
            <w:szCs w:val="19"/>
          </w:rPr>
          <w:delText xml:space="preserve"> </w:delText>
        </w:r>
        <w:r w:rsidR="2DDBC5D0" w:rsidRPr="5B102115" w:rsidDel="00711ED3">
          <w:rPr>
            <w:rFonts w:ascii="Arial" w:hAnsi="Arial" w:cs="Arial"/>
            <w:sz w:val="19"/>
            <w:szCs w:val="19"/>
          </w:rPr>
          <w:delText>A</w:delText>
        </w:r>
        <w:r w:rsidR="2FD96F28" w:rsidRPr="5B102115" w:rsidDel="00711ED3">
          <w:rPr>
            <w:rFonts w:ascii="Arial" w:hAnsi="Arial" w:cs="Arial"/>
            <w:sz w:val="19"/>
            <w:szCs w:val="19"/>
          </w:rPr>
          <w:delText xml:space="preserve">ddress data extracted from the annual reports of the selected fund sample </w:delText>
        </w:r>
        <w:r w:rsidR="00B601C0" w:rsidRPr="5B102115" w:rsidDel="00711ED3">
          <w:rPr>
            <w:rFonts w:ascii="Arial" w:hAnsi="Arial" w:cs="Arial"/>
            <w:sz w:val="19"/>
            <w:szCs w:val="19"/>
          </w:rPr>
          <w:delText>(</w:delText>
        </w:r>
        <w:r w:rsidR="00574B2C" w:rsidRPr="5B102115" w:rsidDel="00711ED3">
          <w:rPr>
            <w:rFonts w:ascii="Arial" w:hAnsi="Arial" w:cs="Arial"/>
            <w:sz w:val="19"/>
            <w:szCs w:val="19"/>
          </w:rPr>
          <w:delText>2023)</w:delText>
        </w:r>
        <w:r w:rsidR="12574A18" w:rsidRPr="5B102115" w:rsidDel="00711ED3">
          <w:rPr>
            <w:rFonts w:ascii="Arial" w:hAnsi="Arial" w:cs="Arial"/>
            <w:sz w:val="19"/>
            <w:szCs w:val="19"/>
          </w:rPr>
          <w:delText>. Authors own work.</w:delText>
        </w:r>
      </w:del>
    </w:p>
    <w:p w14:paraId="61C94FA9" w14:textId="0666886B" w:rsidR="002265D4" w:rsidDel="00711ED3" w:rsidRDefault="002265D4" w:rsidP="6D955DC5">
      <w:pPr>
        <w:spacing w:before="120"/>
        <w:jc w:val="both"/>
        <w:rPr>
          <w:del w:id="356" w:author="Author"/>
          <w:rFonts w:ascii="Arial" w:eastAsia="Arial" w:hAnsi="Arial" w:cs="Arial"/>
          <w:b/>
          <w:bCs/>
          <w:sz w:val="21"/>
          <w:szCs w:val="21"/>
        </w:rPr>
      </w:pPr>
    </w:p>
    <w:p w14:paraId="2E01F923" w14:textId="55F6DBFB" w:rsidR="00222779" w:rsidRPr="00C20300" w:rsidDel="00711ED3" w:rsidRDefault="0955F7C8" w:rsidP="6D955DC5">
      <w:pPr>
        <w:pStyle w:val="Heading1"/>
        <w:numPr>
          <w:ilvl w:val="0"/>
          <w:numId w:val="1"/>
        </w:numPr>
        <w:spacing w:before="240"/>
        <w:rPr>
          <w:del w:id="357" w:author="Author"/>
          <w:color w:val="auto"/>
        </w:rPr>
      </w:pPr>
      <w:del w:id="358" w:author="Author">
        <w:r w:rsidRPr="6D955DC5" w:rsidDel="00711ED3">
          <w:rPr>
            <w:color w:val="auto"/>
          </w:rPr>
          <w:delText>Method</w:delText>
        </w:r>
        <w:r w:rsidR="244B2B92" w:rsidRPr="6D955DC5" w:rsidDel="00711ED3">
          <w:rPr>
            <w:color w:val="auto"/>
          </w:rPr>
          <w:delText>ology</w:delText>
        </w:r>
      </w:del>
    </w:p>
    <w:p w14:paraId="16D36476" w14:textId="0E890C49" w:rsidR="000A2B7C" w:rsidRPr="00040B10" w:rsidDel="00711ED3" w:rsidRDefault="6D2784BF" w:rsidP="6D955DC5">
      <w:pPr>
        <w:spacing w:after="120"/>
        <w:jc w:val="both"/>
        <w:rPr>
          <w:del w:id="359" w:author="Author"/>
          <w:rFonts w:ascii="Arial" w:hAnsi="Arial" w:cs="Arial"/>
          <w:w w:val="105"/>
          <w:sz w:val="19"/>
          <w:szCs w:val="19"/>
        </w:rPr>
      </w:pPr>
      <w:del w:id="360" w:author="Author">
        <w:r w:rsidRPr="6D955DC5" w:rsidDel="00711ED3">
          <w:rPr>
            <w:rFonts w:ascii="Arial" w:hAnsi="Arial" w:cs="Arial"/>
            <w:w w:val="105"/>
            <w:sz w:val="19"/>
            <w:szCs w:val="19"/>
          </w:rPr>
          <w:delText xml:space="preserve">We </w:delText>
        </w:r>
        <w:r w:rsidR="6FB7E8D7" w:rsidRPr="6D955DC5" w:rsidDel="00711ED3">
          <w:rPr>
            <w:rFonts w:ascii="Arial" w:hAnsi="Arial" w:cs="Arial"/>
            <w:w w:val="105"/>
            <w:sz w:val="19"/>
            <w:szCs w:val="19"/>
          </w:rPr>
          <w:delText>employ</w:delText>
        </w:r>
        <w:r w:rsidR="3A0A373D" w:rsidRPr="6D955DC5" w:rsidDel="00711ED3">
          <w:rPr>
            <w:rFonts w:ascii="Arial" w:hAnsi="Arial" w:cs="Arial"/>
            <w:w w:val="105"/>
            <w:sz w:val="19"/>
            <w:szCs w:val="19"/>
          </w:rPr>
          <w:delText>ed</w:delText>
        </w:r>
        <w:r w:rsidRPr="6D955DC5" w:rsidDel="00711ED3">
          <w:rPr>
            <w:rFonts w:ascii="Arial" w:hAnsi="Arial" w:cs="Arial"/>
            <w:w w:val="105"/>
            <w:sz w:val="19"/>
            <w:szCs w:val="19"/>
          </w:rPr>
          <w:delText xml:space="preserve"> </w:delText>
        </w:r>
        <w:r w:rsidR="21BB459E" w:rsidRPr="6D955DC5" w:rsidDel="00711ED3">
          <w:rPr>
            <w:rFonts w:ascii="Arial" w:hAnsi="Arial" w:cs="Arial"/>
            <w:w w:val="105"/>
            <w:sz w:val="19"/>
            <w:szCs w:val="19"/>
          </w:rPr>
          <w:delText xml:space="preserve">a </w:delText>
        </w:r>
        <w:r w:rsidRPr="6D955DC5" w:rsidDel="00711ED3">
          <w:rPr>
            <w:rFonts w:ascii="Arial" w:hAnsi="Arial" w:cs="Arial"/>
            <w:w w:val="105"/>
            <w:sz w:val="19"/>
            <w:szCs w:val="19"/>
          </w:rPr>
          <w:delText>standard</w:delText>
        </w:r>
        <w:r w:rsidR="524170D6" w:rsidRPr="6D955DC5" w:rsidDel="00711ED3">
          <w:rPr>
            <w:rFonts w:ascii="Arial" w:hAnsi="Arial" w:cs="Arial"/>
            <w:w w:val="105"/>
            <w:sz w:val="19"/>
            <w:szCs w:val="19"/>
          </w:rPr>
          <w:delText>, multi-step</w:delText>
        </w:r>
        <w:r w:rsidRPr="6D955DC5" w:rsidDel="00711ED3">
          <w:rPr>
            <w:rFonts w:ascii="Arial" w:hAnsi="Arial" w:cs="Arial"/>
            <w:w w:val="105"/>
            <w:sz w:val="19"/>
            <w:szCs w:val="19"/>
          </w:rPr>
          <w:delText xml:space="preserve"> approach</w:delText>
        </w:r>
        <w:r w:rsidR="6FB7E8D7" w:rsidRPr="6D955DC5" w:rsidDel="00711ED3">
          <w:rPr>
            <w:rFonts w:ascii="Arial" w:hAnsi="Arial" w:cs="Arial"/>
            <w:w w:val="105"/>
            <w:sz w:val="19"/>
            <w:szCs w:val="19"/>
          </w:rPr>
          <w:delText xml:space="preserve">, </w:delText>
        </w:r>
        <w:r w:rsidR="3A0A373D" w:rsidRPr="6D955DC5" w:rsidDel="00711ED3">
          <w:rPr>
            <w:rFonts w:ascii="Arial" w:hAnsi="Arial" w:cs="Arial"/>
            <w:w w:val="105"/>
            <w:sz w:val="19"/>
            <w:szCs w:val="19"/>
          </w:rPr>
          <w:delText>drawing</w:delText>
        </w:r>
        <w:r w:rsidR="6FB7E8D7" w:rsidRPr="6D955DC5" w:rsidDel="00711ED3">
          <w:rPr>
            <w:rFonts w:ascii="Arial" w:hAnsi="Arial" w:cs="Arial"/>
            <w:w w:val="105"/>
            <w:sz w:val="19"/>
            <w:szCs w:val="19"/>
          </w:rPr>
          <w:delText xml:space="preserve"> on the methodology</w:delText>
        </w:r>
        <w:r w:rsidRPr="6D955DC5" w:rsidDel="00711ED3">
          <w:rPr>
            <w:rFonts w:ascii="Arial" w:hAnsi="Arial" w:cs="Arial"/>
            <w:w w:val="105"/>
            <w:sz w:val="19"/>
            <w:szCs w:val="19"/>
          </w:rPr>
          <w:delText xml:space="preserve"> used</w:delText>
        </w:r>
        <w:r w:rsidR="5F011195" w:rsidRPr="6D955DC5" w:rsidDel="00711ED3">
          <w:rPr>
            <w:rFonts w:ascii="Arial" w:hAnsi="Arial" w:cs="Arial"/>
            <w:w w:val="105"/>
            <w:sz w:val="19"/>
            <w:szCs w:val="19"/>
          </w:rPr>
          <w:delText xml:space="preserve"> by</w:delText>
        </w:r>
        <w:r w:rsidRPr="6D955DC5" w:rsidDel="00711ED3">
          <w:rPr>
            <w:rFonts w:ascii="Arial" w:hAnsi="Arial" w:cs="Arial"/>
            <w:w w:val="105"/>
            <w:sz w:val="19"/>
            <w:szCs w:val="19"/>
          </w:rPr>
          <w:delText xml:space="preserve"> </w:delText>
        </w:r>
        <w:r w:rsidR="00A57916" w:rsidRPr="00040B10"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{"citationID":"4zSkj2tY","properties":{"formattedCitation":"(Milcheva et al., 2021)","plainCitation":"(Milcheva et al., 2021)","dontUpdate":true,"noteIndex":0},"citationItems":[{"id":1588,"uris":["http://zotero.org/groups/5640945/items/4C9HFA9I"],"itemData":{"id":1588,"type":"article-journal","abstract":"We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A57916" w:rsidRPr="00040B10" w:rsidDel="00711ED3">
          <w:rPr>
            <w:rFonts w:ascii="Arial" w:hAnsi="Arial" w:cs="Arial"/>
            <w:w w:val="105"/>
            <w:sz w:val="19"/>
            <w:szCs w:val="19"/>
          </w:rPr>
          <w:fldChar w:fldCharType="separate"/>
        </w:r>
        <w:r w:rsidRPr="6D955DC5" w:rsidDel="00711ED3">
          <w:rPr>
            <w:rFonts w:ascii="Arial" w:hAnsi="Arial" w:cs="Arial"/>
            <w:w w:val="105"/>
            <w:sz w:val="19"/>
            <w:szCs w:val="19"/>
          </w:rPr>
          <w:delText xml:space="preserve">Milcheva et al. </w:delText>
        </w:r>
        <w:r w:rsidR="6F80CEB2" w:rsidRPr="6D955DC5" w:rsidDel="00711ED3">
          <w:rPr>
            <w:rFonts w:ascii="Arial" w:hAnsi="Arial" w:cs="Arial"/>
            <w:w w:val="105"/>
            <w:sz w:val="19"/>
            <w:szCs w:val="19"/>
          </w:rPr>
          <w:delText>(</w:delText>
        </w:r>
        <w:r w:rsidRPr="6D955DC5" w:rsidDel="00711ED3">
          <w:rPr>
            <w:rFonts w:ascii="Arial" w:hAnsi="Arial" w:cs="Arial"/>
            <w:w w:val="105"/>
            <w:sz w:val="19"/>
            <w:szCs w:val="19"/>
          </w:rPr>
          <w:delText>2021)</w:delText>
        </w:r>
        <w:r w:rsidR="00A57916" w:rsidRPr="00040B10" w:rsidDel="00711ED3">
          <w:rPr>
            <w:rFonts w:ascii="Arial" w:hAnsi="Arial" w:cs="Arial"/>
            <w:w w:val="105"/>
            <w:sz w:val="19"/>
            <w:szCs w:val="19"/>
          </w:rPr>
          <w:fldChar w:fldCharType="end"/>
        </w:r>
        <w:r w:rsidR="5F011195" w:rsidRPr="6D955DC5" w:rsidDel="00711ED3">
          <w:rPr>
            <w:rFonts w:ascii="Arial" w:hAnsi="Arial" w:cs="Arial"/>
            <w:w w:val="105"/>
            <w:sz w:val="19"/>
            <w:szCs w:val="19"/>
          </w:rPr>
          <w:delText xml:space="preserve">. First, </w:delText>
        </w:r>
        <w:r w:rsidR="21BB459E" w:rsidRPr="6D955DC5" w:rsidDel="00711ED3">
          <w:rPr>
            <w:rFonts w:ascii="Arial" w:hAnsi="Arial" w:cs="Arial"/>
            <w:w w:val="105"/>
            <w:sz w:val="19"/>
            <w:szCs w:val="19"/>
          </w:rPr>
          <w:delText xml:space="preserve">we </w:delText>
        </w:r>
        <w:r w:rsidR="618F0B62" w:rsidRPr="6D955DC5" w:rsidDel="00711ED3">
          <w:rPr>
            <w:rFonts w:ascii="Arial" w:hAnsi="Arial" w:cs="Arial"/>
            <w:w w:val="105"/>
            <w:sz w:val="19"/>
            <w:szCs w:val="19"/>
          </w:rPr>
          <w:delText>determine</w:delText>
        </w:r>
        <w:r w:rsidR="3A0A373D" w:rsidRPr="6D955DC5" w:rsidDel="00711ED3">
          <w:rPr>
            <w:rFonts w:ascii="Arial" w:hAnsi="Arial" w:cs="Arial"/>
            <w:w w:val="105"/>
            <w:sz w:val="19"/>
            <w:szCs w:val="19"/>
          </w:rPr>
          <w:delText>d</w:delText>
        </w:r>
        <w:r w:rsidR="5F011195" w:rsidRPr="6D955DC5" w:rsidDel="00711ED3">
          <w:rPr>
            <w:rFonts w:ascii="Arial" w:hAnsi="Arial" w:cs="Arial"/>
            <w:w w:val="105"/>
            <w:sz w:val="19"/>
            <w:szCs w:val="19"/>
          </w:rPr>
          <w:delText xml:space="preserve"> </w:delText>
        </w:r>
        <w:r w:rsidR="6B1C7172" w:rsidRPr="6D955DC5" w:rsidDel="00711ED3">
          <w:rPr>
            <w:rFonts w:ascii="Arial" w:hAnsi="Arial" w:cs="Arial"/>
            <w:w w:val="105"/>
            <w:sz w:val="19"/>
            <w:szCs w:val="19"/>
          </w:rPr>
          <w:delText xml:space="preserve">geographic </w:delText>
        </w:r>
        <w:r w:rsidR="5F011195" w:rsidRPr="6D955DC5" w:rsidDel="00711ED3">
          <w:rPr>
            <w:rFonts w:ascii="Arial" w:hAnsi="Arial" w:cs="Arial"/>
            <w:w w:val="105"/>
            <w:sz w:val="19"/>
            <w:szCs w:val="19"/>
          </w:rPr>
          <w:delText xml:space="preserve">distances </w:delText>
        </w:r>
        <w:r w:rsidR="24FB8B03" w:rsidRPr="6D955DC5" w:rsidDel="00711ED3">
          <w:rPr>
            <w:rFonts w:ascii="Arial" w:hAnsi="Arial" w:cs="Arial"/>
            <w:w w:val="105"/>
            <w:sz w:val="19"/>
            <w:szCs w:val="19"/>
          </w:rPr>
          <w:delText>at</w:delText>
        </w:r>
        <w:r w:rsidR="5F011195" w:rsidRPr="6D955DC5" w:rsidDel="00711ED3">
          <w:rPr>
            <w:rFonts w:ascii="Arial" w:hAnsi="Arial" w:cs="Arial"/>
            <w:w w:val="105"/>
            <w:sz w:val="19"/>
            <w:szCs w:val="19"/>
          </w:rPr>
          <w:delText xml:space="preserve"> </w:delText>
        </w:r>
        <w:r w:rsidR="6C5A3DE0" w:rsidRPr="6D955DC5" w:rsidDel="00711ED3">
          <w:rPr>
            <w:rFonts w:ascii="Arial" w:hAnsi="Arial" w:cs="Arial"/>
            <w:w w:val="105"/>
            <w:sz w:val="19"/>
            <w:szCs w:val="19"/>
          </w:rPr>
          <w:delText xml:space="preserve">the </w:delText>
        </w:r>
        <w:r w:rsidR="5F011195" w:rsidRPr="6D955DC5" w:rsidDel="00711ED3">
          <w:rPr>
            <w:rFonts w:ascii="Arial" w:hAnsi="Arial" w:cs="Arial"/>
            <w:w w:val="105"/>
            <w:sz w:val="19"/>
            <w:szCs w:val="19"/>
          </w:rPr>
          <w:delText>building level</w:delText>
        </w:r>
        <w:r w:rsidR="71F14C80" w:rsidRPr="6D955DC5" w:rsidDel="00711ED3">
          <w:rPr>
            <w:rFonts w:ascii="Arial" w:hAnsi="Arial" w:cs="Arial"/>
            <w:w w:val="105"/>
            <w:sz w:val="19"/>
            <w:szCs w:val="19"/>
          </w:rPr>
          <w:delText xml:space="preserve"> and calculate</w:delText>
        </w:r>
        <w:r w:rsidR="3A0A373D" w:rsidRPr="6D955DC5" w:rsidDel="00711ED3">
          <w:rPr>
            <w:rFonts w:ascii="Arial" w:hAnsi="Arial" w:cs="Arial"/>
            <w:w w:val="105"/>
            <w:sz w:val="19"/>
            <w:szCs w:val="19"/>
          </w:rPr>
          <w:delText>d</w:delText>
        </w:r>
        <w:r w:rsidR="71F14C80" w:rsidRPr="6D955DC5" w:rsidDel="00711ED3">
          <w:rPr>
            <w:rFonts w:ascii="Arial" w:hAnsi="Arial" w:cs="Arial"/>
            <w:w w:val="105"/>
            <w:sz w:val="19"/>
            <w:szCs w:val="19"/>
          </w:rPr>
          <w:delText xml:space="preserve"> </w:delText>
        </w:r>
        <w:r w:rsidR="6C5A3DE0" w:rsidRPr="6D955DC5" w:rsidDel="00711ED3">
          <w:rPr>
            <w:rFonts w:ascii="Arial" w:hAnsi="Arial" w:cs="Arial"/>
            <w:w w:val="105"/>
            <w:sz w:val="19"/>
            <w:szCs w:val="19"/>
          </w:rPr>
          <w:delText xml:space="preserve">the </w:delText>
        </w:r>
        <w:r w:rsidR="5F011195" w:rsidRPr="6D955DC5" w:rsidDel="00711ED3">
          <w:rPr>
            <w:rFonts w:ascii="Arial" w:hAnsi="Arial" w:cs="Arial"/>
            <w:w w:val="105"/>
            <w:sz w:val="19"/>
            <w:szCs w:val="19"/>
          </w:rPr>
          <w:delText>diversification</w:delText>
        </w:r>
        <w:r w:rsidR="71F14C80" w:rsidRPr="6D955DC5" w:rsidDel="00711ED3">
          <w:rPr>
            <w:rFonts w:ascii="Arial" w:hAnsi="Arial" w:cs="Arial"/>
            <w:w w:val="105"/>
            <w:sz w:val="19"/>
            <w:szCs w:val="19"/>
          </w:rPr>
          <w:delText xml:space="preserve"> and concentration</w:delText>
        </w:r>
        <w:r w:rsidR="5F011195" w:rsidRPr="6D955DC5" w:rsidDel="00711ED3">
          <w:rPr>
            <w:rFonts w:ascii="Arial" w:hAnsi="Arial" w:cs="Arial"/>
            <w:w w:val="105"/>
            <w:sz w:val="19"/>
            <w:szCs w:val="19"/>
          </w:rPr>
          <w:delText xml:space="preserve"> </w:delText>
        </w:r>
        <w:r w:rsidR="6C5A3DE0" w:rsidRPr="6D955DC5" w:rsidDel="00711ED3">
          <w:rPr>
            <w:rFonts w:ascii="Arial" w:hAnsi="Arial" w:cs="Arial"/>
            <w:w w:val="105"/>
            <w:sz w:val="19"/>
            <w:szCs w:val="19"/>
          </w:rPr>
          <w:delText xml:space="preserve">metrics </w:delText>
        </w:r>
        <w:r w:rsidR="775B5C5C" w:rsidRPr="6D955DC5" w:rsidDel="00711ED3">
          <w:rPr>
            <w:rFonts w:ascii="Arial" w:hAnsi="Arial" w:cs="Arial"/>
            <w:w w:val="105"/>
            <w:sz w:val="19"/>
            <w:szCs w:val="19"/>
          </w:rPr>
          <w:delText>at</w:delText>
        </w:r>
        <w:r w:rsidR="6C5A3DE0" w:rsidRPr="6D955DC5" w:rsidDel="00711ED3">
          <w:rPr>
            <w:rFonts w:ascii="Arial" w:hAnsi="Arial" w:cs="Arial"/>
            <w:w w:val="105"/>
            <w:sz w:val="19"/>
            <w:szCs w:val="19"/>
          </w:rPr>
          <w:delText xml:space="preserve"> the fund level. </w:delText>
        </w:r>
        <w:r w:rsidR="640337F3" w:rsidRPr="6D955DC5" w:rsidDel="00711ED3">
          <w:rPr>
            <w:rFonts w:ascii="Arial" w:hAnsi="Arial" w:cs="Arial"/>
            <w:w w:val="105"/>
            <w:sz w:val="19"/>
            <w:szCs w:val="19"/>
          </w:rPr>
          <w:delText>Next, we conduct</w:delText>
        </w:r>
        <w:r w:rsidR="3A0A373D" w:rsidRPr="6D955DC5" w:rsidDel="00711ED3">
          <w:rPr>
            <w:rFonts w:ascii="Arial" w:hAnsi="Arial" w:cs="Arial"/>
            <w:w w:val="105"/>
            <w:sz w:val="19"/>
            <w:szCs w:val="19"/>
          </w:rPr>
          <w:delText>ed</w:delText>
        </w:r>
        <w:r w:rsidR="640337F3" w:rsidRPr="6D955DC5" w:rsidDel="00711ED3">
          <w:rPr>
            <w:rFonts w:ascii="Arial" w:hAnsi="Arial" w:cs="Arial"/>
            <w:w w:val="105"/>
            <w:sz w:val="19"/>
            <w:szCs w:val="19"/>
          </w:rPr>
          <w:delText xml:space="preserve"> a similarity analysis to compare </w:delText>
        </w:r>
        <w:r w:rsidR="09752DE4" w:rsidRPr="6D955DC5" w:rsidDel="00711ED3">
          <w:rPr>
            <w:rFonts w:ascii="Arial" w:hAnsi="Arial" w:cs="Arial"/>
            <w:w w:val="105"/>
            <w:sz w:val="19"/>
            <w:szCs w:val="19"/>
          </w:rPr>
          <w:delText>RE</w:delText>
        </w:r>
        <w:r w:rsidR="640337F3" w:rsidRPr="6D955DC5" w:rsidDel="00711ED3">
          <w:rPr>
            <w:rFonts w:ascii="Arial" w:hAnsi="Arial" w:cs="Arial"/>
            <w:w w:val="105"/>
            <w:sz w:val="19"/>
            <w:szCs w:val="19"/>
          </w:rPr>
          <w:delText xml:space="preserve"> portfolios based on </w:delText>
        </w:r>
        <w:r w:rsidR="0AD06597" w:rsidRPr="6D955DC5" w:rsidDel="00711ED3">
          <w:rPr>
            <w:rFonts w:ascii="Arial" w:hAnsi="Arial" w:cs="Arial"/>
            <w:w w:val="105"/>
            <w:sz w:val="19"/>
            <w:szCs w:val="19"/>
          </w:rPr>
          <w:delText xml:space="preserve">building age, type, and spatial overlap. Finally, </w:delText>
        </w:r>
        <w:r w:rsidR="4B12DE22" w:rsidRPr="6D955DC5" w:rsidDel="00711ED3">
          <w:rPr>
            <w:rFonts w:ascii="Arial" w:hAnsi="Arial" w:cs="Arial"/>
            <w:w w:val="105"/>
            <w:sz w:val="19"/>
            <w:szCs w:val="19"/>
          </w:rPr>
          <w:delText>we perform</w:delText>
        </w:r>
        <w:r w:rsidR="3A0A373D" w:rsidRPr="6D955DC5" w:rsidDel="00711ED3">
          <w:rPr>
            <w:rFonts w:ascii="Arial" w:hAnsi="Arial" w:cs="Arial"/>
            <w:w w:val="105"/>
            <w:sz w:val="19"/>
            <w:szCs w:val="19"/>
          </w:rPr>
          <w:delText>ed</w:delText>
        </w:r>
        <w:r w:rsidR="4B12DE22" w:rsidRPr="6D955DC5" w:rsidDel="00711ED3">
          <w:rPr>
            <w:rFonts w:ascii="Arial" w:hAnsi="Arial" w:cs="Arial"/>
            <w:w w:val="105"/>
            <w:sz w:val="19"/>
            <w:szCs w:val="19"/>
          </w:rPr>
          <w:delText xml:space="preserve"> a cross-sectional regression analysis to examine </w:delText>
        </w:r>
        <w:r w:rsidR="4CE5C01B" w:rsidRPr="6D955DC5" w:rsidDel="00711ED3">
          <w:rPr>
            <w:rFonts w:ascii="Arial" w:hAnsi="Arial" w:cs="Arial"/>
            <w:w w:val="105"/>
            <w:sz w:val="19"/>
            <w:szCs w:val="19"/>
          </w:rPr>
          <w:delText xml:space="preserve">whether the geographic </w:delText>
        </w:r>
        <w:r w:rsidR="54224604" w:rsidRPr="6D955DC5" w:rsidDel="00711ED3">
          <w:rPr>
            <w:rFonts w:ascii="Arial" w:hAnsi="Arial" w:cs="Arial"/>
            <w:w w:val="105"/>
            <w:sz w:val="19"/>
            <w:szCs w:val="19"/>
          </w:rPr>
          <w:delText>variables</w:delText>
        </w:r>
        <w:r w:rsidR="7A6A0F36" w:rsidRPr="6D955DC5" w:rsidDel="00711ED3">
          <w:rPr>
            <w:rFonts w:ascii="Arial" w:hAnsi="Arial" w:cs="Arial"/>
            <w:w w:val="105"/>
            <w:sz w:val="19"/>
            <w:szCs w:val="19"/>
          </w:rPr>
          <w:delText xml:space="preserve"> </w:delText>
        </w:r>
        <w:r w:rsidR="54224604" w:rsidRPr="6D955DC5" w:rsidDel="00711ED3">
          <w:rPr>
            <w:rFonts w:ascii="Arial" w:hAnsi="Arial" w:cs="Arial"/>
            <w:w w:val="105"/>
            <w:sz w:val="19"/>
            <w:szCs w:val="19"/>
          </w:rPr>
          <w:delText xml:space="preserve">calculated in the first step </w:delText>
        </w:r>
        <w:r w:rsidR="3A0A373D" w:rsidRPr="6D955DC5" w:rsidDel="00711ED3">
          <w:rPr>
            <w:rFonts w:ascii="Arial" w:hAnsi="Arial" w:cs="Arial"/>
            <w:w w:val="105"/>
            <w:sz w:val="19"/>
            <w:szCs w:val="19"/>
          </w:rPr>
          <w:delText>correlate</w:delText>
        </w:r>
        <w:r w:rsidR="5DF8AD8A" w:rsidRPr="6D955DC5" w:rsidDel="00711ED3">
          <w:rPr>
            <w:rFonts w:ascii="Arial" w:hAnsi="Arial" w:cs="Arial"/>
            <w:w w:val="105"/>
            <w:sz w:val="19"/>
            <w:szCs w:val="19"/>
          </w:rPr>
          <w:delText xml:space="preserve"> with fund performance or size. </w:delText>
        </w:r>
      </w:del>
    </w:p>
    <w:p w14:paraId="03A4D444" w14:textId="311566EB" w:rsidR="00934520" w:rsidRPr="00040B10" w:rsidDel="00711ED3" w:rsidRDefault="10D4948C" w:rsidP="6D955DC5">
      <w:pPr>
        <w:pStyle w:val="Heading1"/>
        <w:numPr>
          <w:ilvl w:val="1"/>
          <w:numId w:val="1"/>
        </w:numPr>
        <w:spacing w:before="240" w:after="180"/>
        <w:ind w:left="1434" w:hanging="357"/>
        <w:jc w:val="both"/>
        <w:rPr>
          <w:del w:id="361" w:author="Author"/>
          <w:color w:val="auto"/>
        </w:rPr>
      </w:pPr>
      <w:del w:id="362" w:author="Author">
        <w:r w:rsidRPr="6D955DC5" w:rsidDel="00711ED3">
          <w:rPr>
            <w:color w:val="auto"/>
          </w:rPr>
          <w:delText xml:space="preserve">Building-level </w:delText>
        </w:r>
        <w:r w:rsidR="490C9C3C" w:rsidRPr="6D955DC5" w:rsidDel="00711ED3">
          <w:rPr>
            <w:color w:val="auto"/>
          </w:rPr>
          <w:delText>Geographic Measurement of Distance, Geographic Diversification</w:delText>
        </w:r>
        <w:r w:rsidR="3A0A373D" w:rsidRPr="6D955DC5" w:rsidDel="00711ED3">
          <w:rPr>
            <w:color w:val="auto"/>
          </w:rPr>
          <w:delText>,</w:delText>
        </w:r>
        <w:r w:rsidR="490C9C3C" w:rsidRPr="6D955DC5" w:rsidDel="00711ED3">
          <w:rPr>
            <w:color w:val="auto"/>
          </w:rPr>
          <w:delText xml:space="preserve"> and Concentration</w:delText>
        </w:r>
      </w:del>
    </w:p>
    <w:p w14:paraId="21299FF7" w14:textId="7D9E7E62" w:rsidR="00E46D2C" w:rsidRPr="000A2B7C" w:rsidDel="00711ED3" w:rsidRDefault="490C9C3C" w:rsidP="6D955DC5">
      <w:pPr>
        <w:jc w:val="both"/>
        <w:rPr>
          <w:del w:id="363" w:author="Author"/>
          <w:rFonts w:ascii="Arial" w:hAnsi="Arial" w:cs="Arial"/>
          <w:w w:val="105"/>
          <w:sz w:val="19"/>
          <w:szCs w:val="19"/>
        </w:rPr>
      </w:pPr>
      <w:del w:id="364" w:author="Author">
        <w:r w:rsidRPr="6D955DC5" w:rsidDel="00711ED3">
          <w:rPr>
            <w:rFonts w:ascii="Arial" w:hAnsi="Arial" w:cs="Arial"/>
            <w:w w:val="105"/>
            <w:sz w:val="19"/>
            <w:szCs w:val="19"/>
          </w:rPr>
          <w:delText>We</w:delText>
        </w:r>
        <w:r w:rsidR="2B8196DD" w:rsidRPr="6D955DC5" w:rsidDel="00711ED3">
          <w:rPr>
            <w:rFonts w:ascii="Arial" w:hAnsi="Arial" w:cs="Arial"/>
            <w:w w:val="105"/>
            <w:sz w:val="19"/>
            <w:szCs w:val="19"/>
          </w:rPr>
          <w:delText xml:space="preserve"> also</w:delText>
        </w:r>
        <w:r w:rsidRPr="6D955DC5" w:rsidDel="00711ED3">
          <w:rPr>
            <w:rFonts w:ascii="Arial" w:hAnsi="Arial" w:cs="Arial"/>
            <w:w w:val="105"/>
            <w:sz w:val="19"/>
            <w:szCs w:val="19"/>
          </w:rPr>
          <w:delText xml:space="preserve"> follow</w:delText>
        </w:r>
        <w:r w:rsidR="143E50E9" w:rsidRPr="6D955DC5" w:rsidDel="00711ED3">
          <w:rPr>
            <w:rFonts w:ascii="Arial" w:hAnsi="Arial" w:cs="Arial"/>
            <w:w w:val="105"/>
            <w:sz w:val="19"/>
            <w:szCs w:val="19"/>
          </w:rPr>
          <w:delText xml:space="preserve"> the approach of </w:delText>
        </w:r>
        <w:bookmarkStart w:id="365" w:name="_Hlk177982560"/>
        <w:r w:rsidR="00AF0D50" w:rsidRPr="000A2B7C"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{"citationID":"ncKMq9ZM","properties":{"formattedCitation":"(Milcheva et al., 2021)","plainCitation":"(Milcheva et al., 2021)","dontUpdate":true,"noteIndex":0},"citationItems":[{"id":1588,"uris":["http://zotero.org/groups/5640945/items/4C9HFA9I"],"itemData":{"id":1588,"type":"article-journal","abstract":"We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AF0D50" w:rsidRPr="000A2B7C" w:rsidDel="00711ED3">
          <w:rPr>
            <w:rFonts w:ascii="Arial" w:hAnsi="Arial" w:cs="Arial"/>
            <w:w w:val="105"/>
            <w:sz w:val="19"/>
            <w:szCs w:val="19"/>
          </w:rPr>
          <w:fldChar w:fldCharType="separate"/>
        </w:r>
        <w:r w:rsidR="143E50E9" w:rsidRPr="6D955DC5" w:rsidDel="00711ED3">
          <w:rPr>
            <w:rFonts w:ascii="Arial" w:hAnsi="Arial" w:cs="Arial"/>
            <w:w w:val="105"/>
            <w:sz w:val="19"/>
            <w:szCs w:val="19"/>
          </w:rPr>
          <w:delText>Milcheva et al.</w:delText>
        </w:r>
        <w:r w:rsidR="2B8196DD" w:rsidRPr="6D955DC5" w:rsidDel="00711ED3">
          <w:rPr>
            <w:rFonts w:ascii="Arial" w:hAnsi="Arial" w:cs="Arial"/>
            <w:w w:val="105"/>
            <w:sz w:val="19"/>
            <w:szCs w:val="19"/>
          </w:rPr>
          <w:delText xml:space="preserve"> (</w:delText>
        </w:r>
        <w:r w:rsidR="143E50E9" w:rsidRPr="6D955DC5" w:rsidDel="00711ED3">
          <w:rPr>
            <w:rFonts w:ascii="Arial" w:hAnsi="Arial" w:cs="Arial"/>
            <w:w w:val="105"/>
            <w:sz w:val="19"/>
            <w:szCs w:val="19"/>
          </w:rPr>
          <w:delText>2021)</w:delText>
        </w:r>
        <w:r w:rsidR="00AF0D50" w:rsidRPr="000A2B7C"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w:delText>
        </w:r>
        <w:bookmarkEnd w:id="365"/>
        <w:r w:rsidR="143E50E9" w:rsidRPr="6D955DC5" w:rsidDel="00711ED3">
          <w:rPr>
            <w:rFonts w:ascii="Arial" w:hAnsi="Arial" w:cs="Arial"/>
            <w:w w:val="105"/>
            <w:sz w:val="19"/>
            <w:szCs w:val="19"/>
          </w:rPr>
          <w:delText>for the measurement of distances and geographic diversification.</w:delText>
        </w:r>
        <w:r w:rsidR="6D2784BF" w:rsidRPr="6D955DC5" w:rsidDel="00711ED3">
          <w:rPr>
            <w:rFonts w:ascii="Arial" w:hAnsi="Arial" w:cs="Arial"/>
            <w:w w:val="105"/>
            <w:sz w:val="19"/>
            <w:szCs w:val="19"/>
          </w:rPr>
          <w:delText xml:space="preserve"> </w:delText>
        </w:r>
        <w:r w:rsidR="6CE17907" w:rsidRPr="6D955DC5" w:rsidDel="00711ED3">
          <w:rPr>
            <w:rFonts w:ascii="Arial" w:hAnsi="Arial" w:cs="Arial"/>
            <w:w w:val="105"/>
            <w:sz w:val="19"/>
            <w:szCs w:val="19"/>
          </w:rPr>
          <w:delText xml:space="preserve">The distance of the properties of a fund </w:delText>
        </w:r>
        <w:r w:rsidR="6CE17907" w:rsidRPr="6BEA3D67" w:rsidDel="00711ED3">
          <w:rPr>
            <w:rFonts w:ascii="Arial" w:hAnsi="Arial" w:cs="Arial"/>
            <w:i/>
            <w:iCs/>
            <w:w w:val="105"/>
            <w:sz w:val="19"/>
            <w:szCs w:val="19"/>
          </w:rPr>
          <w:delText>i</w:delText>
        </w:r>
        <w:r w:rsidR="6CE17907" w:rsidRPr="6D955DC5" w:rsidDel="00711ED3">
          <w:rPr>
            <w:rFonts w:ascii="Arial" w:hAnsi="Arial" w:cs="Arial"/>
            <w:w w:val="105"/>
            <w:sz w:val="19"/>
            <w:szCs w:val="19"/>
          </w:rPr>
          <w:delText xml:space="preserve"> from its headquarters </w:delText>
        </w:r>
        <w:r w:rsidR="07B8618A" w:rsidRPr="6D955DC5" w:rsidDel="00711ED3">
          <w:rPr>
            <w:rFonts w:ascii="Arial" w:hAnsi="Arial" w:cs="Arial"/>
            <w:w w:val="105"/>
            <w:sz w:val="19"/>
            <w:szCs w:val="19"/>
          </w:rPr>
          <w:delText xml:space="preserve">(DHQ) </w:delText>
        </w:r>
        <w:r w:rsidR="6CE17907" w:rsidRPr="6D955DC5" w:rsidDel="00711ED3">
          <w:rPr>
            <w:rFonts w:ascii="Arial" w:hAnsi="Arial" w:cs="Arial"/>
            <w:w w:val="105"/>
            <w:sz w:val="19"/>
            <w:szCs w:val="19"/>
          </w:rPr>
          <w:delText>is defined as:</w:delText>
        </w:r>
      </w:del>
    </w:p>
    <w:p w14:paraId="71D88E84" w14:textId="4463749B" w:rsidR="00E46D2C" w:rsidRPr="000A2B7C" w:rsidDel="00711ED3" w:rsidRDefault="00E46D2C" w:rsidP="6D955DC5">
      <w:pPr>
        <w:jc w:val="both"/>
        <w:rPr>
          <w:del w:id="366" w:author="Author"/>
          <w:rFonts w:ascii="Arial" w:hAnsi="Arial" w:cs="Arial"/>
          <w:w w:val="105"/>
          <w:sz w:val="19"/>
          <w:szCs w:val="19"/>
        </w:rPr>
      </w:pPr>
    </w:p>
    <w:p w14:paraId="2E0E7656" w14:textId="715C041C" w:rsidR="00E46D2C" w:rsidRPr="000A2B7C" w:rsidDel="00711ED3" w:rsidRDefault="00711ED3" w:rsidP="6D955DC5">
      <w:pPr>
        <w:pStyle w:val="ListParagraph"/>
        <w:numPr>
          <w:ilvl w:val="0"/>
          <w:numId w:val="8"/>
        </w:numPr>
        <w:jc w:val="center"/>
        <w:rPr>
          <w:del w:id="367" w:author="Author"/>
          <w:rFonts w:ascii="Arial" w:hAnsi="Arial" w:cs="Arial"/>
          <w:w w:val="105"/>
          <w:sz w:val="19"/>
          <w:szCs w:val="19"/>
        </w:rPr>
      </w:pPr>
      <m:oMath>
        <m:sSub>
          <m:sSubPr>
            <m:ctrlPr>
              <w:del w:id="368" w:author="Author">
                <w:rPr>
                  <w:rFonts w:ascii="Cambria Math" w:hAnsi="Cambria Math" w:cs="Arial"/>
                  <w:w w:val="105"/>
                  <w:sz w:val="19"/>
                  <w:szCs w:val="19"/>
                </w:rPr>
              </w:del>
            </m:ctrlPr>
          </m:sSubPr>
          <m:e>
            <m:r>
              <w:del w:id="369" w:author="Author">
                <w:rPr>
                  <w:rFonts w:ascii="Cambria Math" w:hAnsi="Cambria Math" w:cs="Arial"/>
                  <w:w w:val="105"/>
                  <w:sz w:val="19"/>
                  <w:szCs w:val="19"/>
                </w:rPr>
                <m:t>DHQ</m:t>
              </w:del>
            </m:r>
          </m:e>
          <m:sub>
            <m:r>
              <w:del w:id="370" w:author="Author">
                <w:rPr>
                  <w:rFonts w:ascii="Cambria Math" w:hAnsi="Cambria Math" w:cs="Arial"/>
                  <w:w w:val="105"/>
                  <w:sz w:val="19"/>
                  <w:szCs w:val="19"/>
                </w:rPr>
                <m:t>i</m:t>
              </w:del>
            </m:r>
          </m:sub>
        </m:sSub>
        <m:r>
          <w:del w:id="371" w:author="Author">
            <m:rPr>
              <m:sty m:val="p"/>
            </m:rPr>
            <w:rPr>
              <w:rFonts w:ascii="Cambria Math" w:hAnsi="Cambria Math" w:cs="Arial"/>
              <w:w w:val="105"/>
              <w:sz w:val="19"/>
              <w:szCs w:val="19"/>
            </w:rPr>
            <m:t xml:space="preserve">= </m:t>
          </w:del>
        </m:r>
        <m:f>
          <m:fPr>
            <m:ctrlPr>
              <w:del w:id="372" w:author="Author">
                <w:rPr>
                  <w:rFonts w:ascii="Cambria Math" w:hAnsi="Cambria Math" w:cs="Arial"/>
                  <w:w w:val="105"/>
                  <w:sz w:val="19"/>
                  <w:szCs w:val="19"/>
                </w:rPr>
              </w:del>
            </m:ctrlPr>
          </m:fPr>
          <m:num>
            <m:r>
              <w:del w:id="373" w:author="Author">
                <m:rPr>
                  <m:sty m:val="p"/>
                </m:rPr>
                <w:rPr>
                  <w:rFonts w:ascii="Cambria Math" w:hAnsi="Cambria Math" w:cs="Arial"/>
                  <w:w w:val="105"/>
                  <w:sz w:val="19"/>
                  <w:szCs w:val="19"/>
                </w:rPr>
                <m:t>1</m:t>
              </w:del>
            </m:r>
          </m:num>
          <m:den>
            <m:sSub>
              <m:sSubPr>
                <m:ctrlPr>
                  <w:del w:id="374" w:author="Author">
                    <w:rPr>
                      <w:rFonts w:ascii="Cambria Math" w:hAnsi="Cambria Math" w:cs="Arial"/>
                      <w:w w:val="105"/>
                      <w:sz w:val="19"/>
                      <w:szCs w:val="19"/>
                    </w:rPr>
                  </w:del>
                </m:ctrlPr>
              </m:sSubPr>
              <m:e>
                <m:r>
                  <w:del w:id="375" w:author="Author">
                    <w:rPr>
                      <w:rFonts w:ascii="Cambria Math" w:hAnsi="Cambria Math" w:cs="Arial"/>
                      <w:w w:val="105"/>
                      <w:sz w:val="19"/>
                      <w:szCs w:val="19"/>
                    </w:rPr>
                    <m:t>N</m:t>
                  </w:del>
                </m:r>
              </m:e>
              <m:sub>
                <m:r>
                  <w:del w:id="376" w:author="Author">
                    <w:rPr>
                      <w:rFonts w:ascii="Cambria Math" w:hAnsi="Cambria Math" w:cs="Arial"/>
                      <w:w w:val="105"/>
                      <w:sz w:val="19"/>
                      <w:szCs w:val="19"/>
                    </w:rPr>
                    <m:t>i</m:t>
                  </w:del>
                </m:r>
              </m:sub>
            </m:sSub>
          </m:den>
        </m:f>
        <m:nary>
          <m:naryPr>
            <m:chr m:val="∑"/>
            <m:limLoc m:val="undOvr"/>
            <m:ctrlPr>
              <w:del w:id="377" w:author="Author">
                <w:rPr>
                  <w:rFonts w:ascii="Cambria Math" w:hAnsi="Cambria Math" w:cs="Arial"/>
                  <w:w w:val="105"/>
                  <w:sz w:val="19"/>
                  <w:szCs w:val="19"/>
                </w:rPr>
              </w:del>
            </m:ctrlPr>
          </m:naryPr>
          <m:sub>
            <m:r>
              <w:del w:id="378" w:author="Author">
                <w:rPr>
                  <w:rFonts w:ascii="Cambria Math" w:hAnsi="Cambria Math" w:cs="Arial"/>
                  <w:w w:val="105"/>
                  <w:sz w:val="19"/>
                  <w:szCs w:val="19"/>
                </w:rPr>
                <m:t>n</m:t>
              </w:del>
            </m:r>
            <m:r>
              <w:del w:id="379" w:author="Author">
                <m:rPr>
                  <m:sty m:val="p"/>
                </m:rPr>
                <w:rPr>
                  <w:rFonts w:ascii="Cambria Math" w:hAnsi="Cambria Math" w:cs="Arial"/>
                  <w:w w:val="105"/>
                  <w:sz w:val="19"/>
                  <w:szCs w:val="19"/>
                </w:rPr>
                <m:t>=1</m:t>
              </w:del>
            </m:r>
          </m:sub>
          <m:sup>
            <m:sSub>
              <m:sSubPr>
                <m:ctrlPr>
                  <w:del w:id="380" w:author="Author">
                    <w:rPr>
                      <w:rFonts w:ascii="Cambria Math" w:hAnsi="Cambria Math" w:cs="Arial"/>
                      <w:w w:val="105"/>
                      <w:sz w:val="19"/>
                      <w:szCs w:val="19"/>
                    </w:rPr>
                  </w:del>
                </m:ctrlPr>
              </m:sSubPr>
              <m:e>
                <m:r>
                  <w:del w:id="381" w:author="Author">
                    <w:rPr>
                      <w:rFonts w:ascii="Cambria Math" w:hAnsi="Cambria Math" w:cs="Arial"/>
                      <w:w w:val="105"/>
                      <w:sz w:val="19"/>
                      <w:szCs w:val="19"/>
                    </w:rPr>
                    <m:t>N</m:t>
                  </w:del>
                </m:r>
              </m:e>
              <m:sub>
                <m:r>
                  <w:del w:id="382" w:author="Author">
                    <w:rPr>
                      <w:rFonts w:ascii="Cambria Math" w:hAnsi="Cambria Math" w:cs="Arial"/>
                      <w:w w:val="105"/>
                      <w:sz w:val="19"/>
                      <w:szCs w:val="19"/>
                    </w:rPr>
                    <m:t>i</m:t>
                  </w:del>
                </m:r>
              </m:sub>
            </m:sSub>
          </m:sup>
          <m:e>
            <m:r>
              <w:del w:id="383" w:author="Author">
                <w:rPr>
                  <w:rFonts w:ascii="Cambria Math" w:hAnsi="Cambria Math" w:cs="Arial"/>
                  <w:w w:val="105"/>
                  <w:sz w:val="19"/>
                  <w:szCs w:val="19"/>
                </w:rPr>
                <m:t xml:space="preserve"> </m:t>
              </w:del>
            </m:r>
            <m:rad>
              <m:radPr>
                <m:degHide m:val="1"/>
                <m:ctrlPr>
                  <w:del w:id="384" w:author="Author">
                    <w:rPr>
                      <w:rFonts w:ascii="Cambria Math" w:hAnsi="Cambria Math" w:cs="Arial"/>
                      <w:i/>
                      <w:w w:val="105"/>
                      <w:sz w:val="19"/>
                      <w:szCs w:val="19"/>
                    </w:rPr>
                  </w:del>
                </m:ctrlPr>
              </m:radPr>
              <m:deg/>
              <m:e>
                <m:d>
                  <m:dPr>
                    <m:ctrlPr>
                      <w:del w:id="385" w:author="Author">
                        <w:rPr>
                          <w:rFonts w:ascii="Cambria Math" w:hAnsi="Cambria Math" w:cs="Arial"/>
                          <w:w w:val="105"/>
                          <w:sz w:val="19"/>
                          <w:szCs w:val="19"/>
                        </w:rPr>
                      </w:del>
                    </m:ctrlPr>
                  </m:dPr>
                  <m:e>
                    <m:sSub>
                      <m:sSubPr>
                        <m:ctrlPr>
                          <w:del w:id="386" w:author="Author">
                            <w:rPr>
                              <w:rFonts w:ascii="Cambria Math" w:hAnsi="Cambria Math" w:cs="Arial"/>
                              <w:w w:val="105"/>
                              <w:sz w:val="19"/>
                              <w:szCs w:val="19"/>
                            </w:rPr>
                          </w:del>
                        </m:ctrlPr>
                      </m:sSubPr>
                      <m:e>
                        <m:r>
                          <w:del w:id="387" w:author="Author">
                            <w:rPr>
                              <w:rFonts w:ascii="Cambria Math" w:hAnsi="Cambria Math" w:cs="Arial"/>
                              <w:w w:val="105"/>
                              <w:sz w:val="19"/>
                              <w:szCs w:val="19"/>
                            </w:rPr>
                            <m:t>Dist</m:t>
                          </w:del>
                        </m:r>
                      </m:e>
                      <m:sub>
                        <m:r>
                          <w:del w:id="388" w:author="Author">
                            <w:rPr>
                              <w:rFonts w:ascii="Cambria Math" w:hAnsi="Cambria Math" w:cs="Arial"/>
                              <w:w w:val="105"/>
                              <w:sz w:val="19"/>
                              <w:szCs w:val="19"/>
                            </w:rPr>
                            <m:t>n</m:t>
                          </w:del>
                        </m:r>
                        <m:r>
                          <w:del w:id="389" w:author="Author">
                            <m:rPr>
                              <m:sty m:val="p"/>
                            </m:rPr>
                            <w:rPr>
                              <w:rFonts w:ascii="Cambria Math" w:hAnsi="Cambria Math" w:cs="Arial"/>
                              <w:w w:val="105"/>
                              <w:sz w:val="19"/>
                              <w:szCs w:val="19"/>
                            </w:rPr>
                            <m:t>,</m:t>
                          </w:del>
                        </m:r>
                        <m:r>
                          <w:del w:id="390" w:author="Author">
                            <w:rPr>
                              <w:rFonts w:ascii="Cambria Math" w:hAnsi="Cambria Math" w:cs="Arial"/>
                              <w:w w:val="105"/>
                              <w:sz w:val="19"/>
                              <w:szCs w:val="19"/>
                            </w:rPr>
                            <m:t>i</m:t>
                          </w:del>
                        </m:r>
                      </m:sub>
                    </m:sSub>
                  </m:e>
                </m:d>
              </m:e>
            </m:rad>
          </m:e>
        </m:nary>
      </m:oMath>
    </w:p>
    <w:p w14:paraId="7123043C" w14:textId="05D1FA3D" w:rsidR="00683B4E" w:rsidRPr="00C20300" w:rsidDel="00711ED3" w:rsidRDefault="07B8618A" w:rsidP="6D955DC5">
      <w:pPr>
        <w:spacing w:after="120"/>
        <w:jc w:val="both"/>
        <w:rPr>
          <w:del w:id="391" w:author="Author"/>
          <w:rFonts w:ascii="Arial" w:hAnsi="Arial" w:cs="Arial"/>
          <w:w w:val="105"/>
          <w:sz w:val="19"/>
          <w:szCs w:val="19"/>
        </w:rPr>
      </w:pPr>
      <w:del w:id="392" w:author="Author">
        <w:r w:rsidRPr="6D955DC5" w:rsidDel="00711ED3">
          <w:rPr>
            <w:rFonts w:ascii="Arial" w:hAnsi="Arial" w:cs="Arial"/>
            <w:w w:val="105"/>
            <w:sz w:val="19"/>
            <w:szCs w:val="19"/>
          </w:rPr>
          <w:delText>w</w:delText>
        </w:r>
        <w:r w:rsidR="6CE17907" w:rsidRPr="6D955DC5" w:rsidDel="00711ED3">
          <w:rPr>
            <w:rFonts w:ascii="Arial" w:hAnsi="Arial" w:cs="Arial"/>
            <w:w w:val="105"/>
            <w:sz w:val="19"/>
            <w:szCs w:val="19"/>
          </w:rPr>
          <w:delText xml:space="preserve">here </w:delText>
        </w:r>
        <m:oMath>
          <m:rad>
            <m:radPr>
              <m:degHide m:val="1"/>
              <m:ctrlPr>
                <w:rPr>
                  <w:rFonts w:ascii="Cambria Math" w:hAnsi="Cambria Math" w:cs="Arial"/>
                  <w:w w:val="105"/>
                  <w:sz w:val="19"/>
                  <w:szCs w:val="19"/>
                </w:rPr>
              </m:ctrlPr>
            </m:radPr>
            <m:deg/>
            <m:e>
              <m:d>
                <m:dPr>
                  <m:ctrlPr>
                    <w:rPr>
                      <w:rFonts w:ascii="Cambria Math" w:hAnsi="Cambria Math" w:cs="Arial"/>
                      <w:w w:val="105"/>
                      <w:sz w:val="19"/>
                      <w:szCs w:val="19"/>
                    </w:rPr>
                  </m:ctrlPr>
                </m:dPr>
                <m:e>
                  <m:sSub>
                    <m:sSubPr>
                      <m:ctrlPr>
                        <w:rPr>
                          <w:rFonts w:ascii="Cambria Math" w:hAnsi="Cambria Math" w:cs="Arial"/>
                          <w:w w:val="105"/>
                          <w:sz w:val="19"/>
                          <w:szCs w:val="19"/>
                        </w:rPr>
                      </m:ctrlPr>
                    </m:sSubPr>
                    <m:e>
                      <m:r>
                        <w:rPr>
                          <w:rFonts w:ascii="Cambria Math" w:hAnsi="Cambria Math" w:cs="Arial"/>
                          <w:w w:val="105"/>
                          <w:sz w:val="19"/>
                          <w:szCs w:val="19"/>
                        </w:rPr>
                        <m:t>Dist</m:t>
                      </m:r>
                    </m:e>
                    <m:sub>
                      <m:r>
                        <w:rPr>
                          <w:rFonts w:ascii="Cambria Math" w:hAnsi="Cambria Math" w:cs="Arial"/>
                          <w:w w:val="105"/>
                          <w:sz w:val="19"/>
                          <w:szCs w:val="19"/>
                        </w:rPr>
                        <m:t>n</m:t>
                      </m:r>
                      <m:r>
                        <m:rPr>
                          <m:sty m:val="p"/>
                        </m:rPr>
                        <w:rPr>
                          <w:rFonts w:ascii="Cambria Math" w:hAnsi="Cambria Math" w:cs="Arial"/>
                          <w:w w:val="105"/>
                          <w:sz w:val="19"/>
                          <w:szCs w:val="19"/>
                        </w:rPr>
                        <m:t>,</m:t>
                      </m:r>
                      <m:r>
                        <w:rPr>
                          <w:rFonts w:ascii="Cambria Math" w:hAnsi="Cambria Math" w:cs="Arial"/>
                          <w:w w:val="105"/>
                          <w:sz w:val="19"/>
                          <w:szCs w:val="19"/>
                        </w:rPr>
                        <m:t>i</m:t>
                      </m:r>
                    </m:sub>
                  </m:sSub>
                </m:e>
              </m:d>
            </m:e>
          </m:rad>
        </m:oMath>
        <w:r w:rsidR="6CE17907" w:rsidRPr="6D955DC5" w:rsidDel="00711ED3">
          <w:rPr>
            <w:rFonts w:ascii="Arial" w:hAnsi="Arial" w:cs="Arial"/>
            <w:w w:val="105"/>
            <w:sz w:val="19"/>
            <w:szCs w:val="19"/>
          </w:rPr>
          <w:delText xml:space="preserve"> is the square root of the distance of property </w:delText>
        </w:r>
        <w:r w:rsidR="1AF08E4E" w:rsidRPr="6D955DC5" w:rsidDel="00711ED3">
          <w:rPr>
            <w:rFonts w:ascii="Arial" w:hAnsi="Arial" w:cs="Arial"/>
            <w:w w:val="105"/>
            <w:sz w:val="19"/>
            <w:szCs w:val="19"/>
          </w:rPr>
          <w:delText xml:space="preserve">n of fund i from the headquarters, </w:delText>
        </w:r>
        <w:r w:rsidR="2FA2D5B8" w:rsidRPr="6D955DC5" w:rsidDel="00711ED3">
          <w:rPr>
            <w:rFonts w:ascii="Arial" w:hAnsi="Arial" w:cs="Arial"/>
            <w:w w:val="105"/>
            <w:sz w:val="19"/>
            <w:szCs w:val="19"/>
          </w:rPr>
          <w:delText xml:space="preserve">and </w:delText>
        </w:r>
        <w:r w:rsidR="1AF08E4E" w:rsidRPr="6BEA3D67" w:rsidDel="00711ED3">
          <w:rPr>
            <w:rFonts w:ascii="Arial" w:hAnsi="Arial" w:cs="Arial"/>
            <w:i/>
            <w:iCs/>
            <w:w w:val="105"/>
            <w:sz w:val="19"/>
            <w:szCs w:val="19"/>
          </w:rPr>
          <w:delText>N</w:delText>
        </w:r>
        <w:r w:rsidR="168A1BA9" w:rsidRPr="6BEA3D67" w:rsidDel="00711ED3">
          <w:rPr>
            <w:rFonts w:ascii="Arial" w:hAnsi="Arial" w:cs="Arial"/>
            <w:i/>
            <w:iCs/>
            <w:w w:val="105"/>
            <w:sz w:val="19"/>
            <w:szCs w:val="19"/>
            <w:vertAlign w:val="subscript"/>
          </w:rPr>
          <w:delText>i</w:delText>
        </w:r>
        <w:r w:rsidR="1AF08E4E" w:rsidRPr="6D955DC5" w:rsidDel="00711ED3">
          <w:rPr>
            <w:rFonts w:ascii="Arial" w:hAnsi="Arial" w:cs="Arial"/>
            <w:w w:val="105"/>
            <w:sz w:val="19"/>
            <w:szCs w:val="19"/>
          </w:rPr>
          <w:delText xml:space="preserve"> is the total number of properties held by fund </w:delText>
        </w:r>
        <w:r w:rsidR="1AF08E4E" w:rsidRPr="6BEA3D67" w:rsidDel="00711ED3">
          <w:rPr>
            <w:rFonts w:ascii="Arial" w:hAnsi="Arial" w:cs="Arial"/>
            <w:i/>
            <w:iCs/>
            <w:w w:val="105"/>
            <w:sz w:val="19"/>
            <w:szCs w:val="19"/>
          </w:rPr>
          <w:delText>i</w:delText>
        </w:r>
        <w:r w:rsidR="1AF08E4E" w:rsidRPr="6D955DC5" w:rsidDel="00711ED3">
          <w:rPr>
            <w:rFonts w:ascii="Arial" w:hAnsi="Arial" w:cs="Arial"/>
            <w:w w:val="105"/>
            <w:sz w:val="19"/>
            <w:szCs w:val="19"/>
          </w:rPr>
          <w:delText>.</w:delText>
        </w:r>
        <w:r w:rsidR="6A961442" w:rsidRPr="6D955DC5" w:rsidDel="00711ED3">
          <w:rPr>
            <w:rFonts w:ascii="Arial" w:hAnsi="Arial" w:cs="Arial"/>
            <w:w w:val="105"/>
            <w:sz w:val="19"/>
            <w:szCs w:val="19"/>
          </w:rPr>
          <w:delText xml:space="preserve"> </w:delText>
        </w:r>
        <w:r w:rsidR="42AB7159" w:rsidRPr="6D955DC5" w:rsidDel="00711ED3">
          <w:rPr>
            <w:rFonts w:ascii="Arial" w:hAnsi="Arial" w:cs="Arial"/>
            <w:w w:val="105"/>
            <w:sz w:val="19"/>
            <w:szCs w:val="19"/>
          </w:rPr>
          <w:delText>For</w:delText>
        </w:r>
        <w:r w:rsidR="588DC7F5" w:rsidRPr="6D955DC5" w:rsidDel="00711ED3">
          <w:rPr>
            <w:rFonts w:ascii="Arial" w:hAnsi="Arial" w:cs="Arial"/>
            <w:w w:val="105"/>
            <w:sz w:val="19"/>
            <w:szCs w:val="19"/>
          </w:rPr>
          <w:delText xml:space="preserve"> this study, </w:delText>
        </w:r>
        <w:r w:rsidR="25D56C8F" w:rsidRPr="6D955DC5" w:rsidDel="00711ED3">
          <w:rPr>
            <w:rFonts w:ascii="Arial" w:hAnsi="Arial" w:cs="Arial"/>
            <w:w w:val="105"/>
            <w:sz w:val="19"/>
            <w:szCs w:val="19"/>
          </w:rPr>
          <w:delText xml:space="preserve">the </w:delText>
        </w:r>
        <w:r w:rsidR="588DC7F5" w:rsidRPr="6D955DC5" w:rsidDel="00711ED3">
          <w:rPr>
            <w:rFonts w:ascii="Arial" w:hAnsi="Arial" w:cs="Arial"/>
            <w:w w:val="105"/>
            <w:sz w:val="19"/>
            <w:szCs w:val="19"/>
          </w:rPr>
          <w:delText>headquarter</w:delText>
        </w:r>
        <w:r w:rsidR="6DCC887B" w:rsidRPr="6D955DC5" w:rsidDel="00711ED3">
          <w:rPr>
            <w:rFonts w:ascii="Arial" w:hAnsi="Arial" w:cs="Arial"/>
            <w:w w:val="105"/>
            <w:sz w:val="19"/>
            <w:szCs w:val="19"/>
          </w:rPr>
          <w:delText>s</w:delText>
        </w:r>
        <w:r w:rsidR="4D4841B7" w:rsidRPr="6D955DC5" w:rsidDel="00711ED3">
          <w:rPr>
            <w:rFonts w:ascii="Arial" w:hAnsi="Arial" w:cs="Arial"/>
            <w:w w:val="105"/>
            <w:sz w:val="19"/>
            <w:szCs w:val="19"/>
          </w:rPr>
          <w:delText xml:space="preserve"> </w:delText>
        </w:r>
        <w:r w:rsidR="7D27036B" w:rsidRPr="6D955DC5" w:rsidDel="00711ED3">
          <w:rPr>
            <w:rFonts w:ascii="Arial" w:hAnsi="Arial" w:cs="Arial"/>
            <w:w w:val="105"/>
            <w:sz w:val="19"/>
            <w:szCs w:val="19"/>
          </w:rPr>
          <w:delText xml:space="preserve">are defined as the </w:delText>
        </w:r>
        <w:r w:rsidR="13D097DB" w:rsidRPr="6D955DC5" w:rsidDel="00711ED3">
          <w:rPr>
            <w:rFonts w:ascii="Arial" w:hAnsi="Arial" w:cs="Arial"/>
            <w:w w:val="105"/>
            <w:sz w:val="19"/>
            <w:szCs w:val="19"/>
          </w:rPr>
          <w:delText xml:space="preserve">fund </w:delText>
        </w:r>
        <w:r w:rsidR="530D328D" w:rsidRPr="6D955DC5" w:rsidDel="00711ED3">
          <w:rPr>
            <w:rFonts w:ascii="Arial" w:hAnsi="Arial" w:cs="Arial"/>
            <w:w w:val="105"/>
            <w:sz w:val="19"/>
            <w:szCs w:val="19"/>
          </w:rPr>
          <w:delText>management company’s headquarters</w:delText>
        </w:r>
        <w:r w:rsidR="2B8196DD" w:rsidRPr="6D955DC5" w:rsidDel="00711ED3">
          <w:rPr>
            <w:rFonts w:ascii="Arial" w:hAnsi="Arial" w:cs="Arial"/>
            <w:w w:val="105"/>
            <w:sz w:val="19"/>
            <w:szCs w:val="19"/>
          </w:rPr>
          <w:delText>,</w:delText>
        </w:r>
        <w:r w:rsidR="5D593B0D" w:rsidRPr="6D955DC5" w:rsidDel="00711ED3">
          <w:rPr>
            <w:rFonts w:ascii="Arial" w:hAnsi="Arial" w:cs="Arial"/>
            <w:w w:val="105"/>
            <w:sz w:val="19"/>
            <w:szCs w:val="19"/>
          </w:rPr>
          <w:delText xml:space="preserve"> not the fund’s issuer (UBS, Credit Suisse</w:delText>
        </w:r>
        <w:r w:rsidR="2B8196DD" w:rsidRPr="6D955DC5" w:rsidDel="00711ED3">
          <w:rPr>
            <w:rFonts w:ascii="Arial" w:hAnsi="Arial" w:cs="Arial"/>
            <w:w w:val="105"/>
            <w:sz w:val="19"/>
            <w:szCs w:val="19"/>
          </w:rPr>
          <w:delText>, etc.</w:delText>
        </w:r>
        <w:r w:rsidR="5D593B0D" w:rsidRPr="6D955DC5" w:rsidDel="00711ED3">
          <w:rPr>
            <w:rFonts w:ascii="Arial" w:hAnsi="Arial" w:cs="Arial"/>
            <w:w w:val="105"/>
            <w:sz w:val="19"/>
            <w:szCs w:val="19"/>
          </w:rPr>
          <w:delText>)</w:delText>
        </w:r>
        <w:r w:rsidR="63EB7349" w:rsidRPr="6D955DC5" w:rsidDel="00711ED3">
          <w:rPr>
            <w:rFonts w:ascii="Arial" w:hAnsi="Arial" w:cs="Arial"/>
            <w:w w:val="105"/>
            <w:sz w:val="19"/>
            <w:szCs w:val="19"/>
          </w:rPr>
          <w:delText>.</w:delText>
        </w:r>
        <w:r w:rsidR="1641F021" w:rsidRPr="6D955DC5" w:rsidDel="00711ED3">
          <w:rPr>
            <w:rFonts w:ascii="Arial" w:hAnsi="Arial" w:cs="Arial"/>
            <w:w w:val="105"/>
            <w:sz w:val="19"/>
            <w:szCs w:val="19"/>
          </w:rPr>
          <w:delText xml:space="preserve"> </w:delText>
        </w:r>
        <w:r w:rsidR="6A961442" w:rsidRPr="6D955DC5" w:rsidDel="00711ED3">
          <w:rPr>
            <w:rFonts w:ascii="Arial" w:hAnsi="Arial" w:cs="Arial"/>
            <w:w w:val="105"/>
            <w:sz w:val="19"/>
            <w:szCs w:val="19"/>
          </w:rPr>
          <w:delText xml:space="preserve">We use </w:delText>
        </w:r>
        <w:r w:rsidR="6410422B" w:rsidRPr="6D955DC5" w:rsidDel="00711ED3">
          <w:rPr>
            <w:rFonts w:ascii="Arial" w:hAnsi="Arial" w:cs="Arial"/>
            <w:w w:val="105"/>
            <w:sz w:val="19"/>
            <w:szCs w:val="19"/>
          </w:rPr>
          <w:delText>a</w:delText>
        </w:r>
        <w:r w:rsidR="6A961442" w:rsidRPr="6D955DC5" w:rsidDel="00711ED3">
          <w:rPr>
            <w:rFonts w:ascii="Arial" w:hAnsi="Arial" w:cs="Arial"/>
            <w:w w:val="105"/>
            <w:sz w:val="19"/>
            <w:szCs w:val="19"/>
          </w:rPr>
          <w:delText xml:space="preserve"> simple measure of distance expressed in kilometers. </w:delText>
        </w:r>
        <w:r w:rsidR="6942CEB2" w:rsidRPr="6D955DC5" w:rsidDel="00711ED3">
          <w:rPr>
            <w:rFonts w:ascii="Arial" w:hAnsi="Arial" w:cs="Arial"/>
            <w:w w:val="105"/>
            <w:sz w:val="19"/>
            <w:szCs w:val="19"/>
          </w:rPr>
          <w:delText xml:space="preserve">While </w:delText>
        </w:r>
        <w:r w:rsidR="6410422B" w:rsidRPr="6D955DC5" w:rsidDel="00711ED3">
          <w:rPr>
            <w:rFonts w:ascii="Arial" w:hAnsi="Arial" w:cs="Arial"/>
            <w:w w:val="105"/>
            <w:sz w:val="19"/>
            <w:szCs w:val="19"/>
          </w:rPr>
          <w:delText xml:space="preserve">this metric is </w:delText>
        </w:r>
        <w:r w:rsidR="6942CEB2" w:rsidRPr="6D955DC5" w:rsidDel="00711ED3">
          <w:rPr>
            <w:rFonts w:ascii="Arial" w:hAnsi="Arial" w:cs="Arial"/>
            <w:w w:val="105"/>
            <w:sz w:val="19"/>
            <w:szCs w:val="19"/>
          </w:rPr>
          <w:delText xml:space="preserve">meaningful and representative, </w:delText>
        </w:r>
        <w:r w:rsidR="712B79EC" w:rsidRPr="6D955DC5" w:rsidDel="00711ED3">
          <w:rPr>
            <w:rFonts w:ascii="Arial" w:hAnsi="Arial" w:cs="Arial"/>
            <w:w w:val="105"/>
            <w:sz w:val="19"/>
            <w:szCs w:val="19"/>
          </w:rPr>
          <w:delText xml:space="preserve">it could </w:delText>
        </w:r>
        <w:r w:rsidR="6942CEB2" w:rsidRPr="6D955DC5" w:rsidDel="00711ED3">
          <w:rPr>
            <w:rFonts w:ascii="Arial" w:hAnsi="Arial" w:cs="Arial"/>
            <w:w w:val="105"/>
            <w:sz w:val="19"/>
            <w:szCs w:val="19"/>
          </w:rPr>
          <w:delText xml:space="preserve">be further </w:delText>
        </w:r>
        <w:r w:rsidR="712B79EC" w:rsidRPr="6D955DC5" w:rsidDel="00711ED3">
          <w:rPr>
            <w:rFonts w:ascii="Arial" w:hAnsi="Arial" w:cs="Arial"/>
            <w:w w:val="105"/>
            <w:sz w:val="19"/>
            <w:szCs w:val="19"/>
          </w:rPr>
          <w:delText xml:space="preserve">refined </w:delText>
        </w:r>
        <w:r w:rsidR="6942CEB2" w:rsidRPr="6D955DC5" w:rsidDel="00711ED3">
          <w:rPr>
            <w:rFonts w:ascii="Arial" w:hAnsi="Arial" w:cs="Arial"/>
            <w:w w:val="105"/>
            <w:sz w:val="19"/>
            <w:szCs w:val="19"/>
          </w:rPr>
          <w:delText>in future</w:delText>
        </w:r>
        <w:r w:rsidR="51355458" w:rsidRPr="6D955DC5" w:rsidDel="00711ED3">
          <w:rPr>
            <w:rFonts w:ascii="Arial" w:hAnsi="Arial" w:cs="Arial"/>
            <w:w w:val="105"/>
            <w:sz w:val="19"/>
            <w:szCs w:val="19"/>
          </w:rPr>
          <w:delText xml:space="preserve"> studies</w:delText>
        </w:r>
        <w:r w:rsidR="175862AB" w:rsidRPr="6D955DC5" w:rsidDel="00711ED3">
          <w:rPr>
            <w:rFonts w:ascii="Arial" w:hAnsi="Arial" w:cs="Arial"/>
            <w:w w:val="105"/>
            <w:sz w:val="19"/>
            <w:szCs w:val="19"/>
          </w:rPr>
          <w:delText xml:space="preserve">. In the Swiss context, it would be of interest to consider </w:delText>
        </w:r>
        <w:r w:rsidR="6942CEB2" w:rsidRPr="6D955DC5" w:rsidDel="00711ED3">
          <w:rPr>
            <w:rFonts w:ascii="Arial" w:hAnsi="Arial" w:cs="Arial"/>
            <w:w w:val="105"/>
            <w:sz w:val="19"/>
            <w:szCs w:val="19"/>
          </w:rPr>
          <w:delText xml:space="preserve">travel time </w:delText>
        </w:r>
        <w:r w:rsidR="42018024" w:rsidRPr="6D955DC5" w:rsidDel="00711ED3">
          <w:rPr>
            <w:rFonts w:ascii="Arial" w:hAnsi="Arial" w:cs="Arial"/>
            <w:w w:val="105"/>
            <w:sz w:val="19"/>
            <w:szCs w:val="19"/>
          </w:rPr>
          <w:delText>by</w:delText>
        </w:r>
        <w:r w:rsidR="6942CEB2" w:rsidRPr="6D955DC5" w:rsidDel="00711ED3">
          <w:rPr>
            <w:rFonts w:ascii="Arial" w:hAnsi="Arial" w:cs="Arial"/>
            <w:w w:val="105"/>
            <w:sz w:val="19"/>
            <w:szCs w:val="19"/>
          </w:rPr>
          <w:delText xml:space="preserve"> public transport or car, or the road distance between th</w:delText>
        </w:r>
        <w:r w:rsidR="7A936450" w:rsidRPr="6D955DC5" w:rsidDel="00711ED3">
          <w:rPr>
            <w:rFonts w:ascii="Arial" w:hAnsi="Arial" w:cs="Arial"/>
            <w:w w:val="105"/>
            <w:sz w:val="19"/>
            <w:szCs w:val="19"/>
          </w:rPr>
          <w:delText>e</w:delText>
        </w:r>
        <w:r w:rsidR="6942CEB2" w:rsidRPr="6D955DC5" w:rsidDel="00711ED3">
          <w:rPr>
            <w:rFonts w:ascii="Arial" w:hAnsi="Arial" w:cs="Arial"/>
            <w:w w:val="105"/>
            <w:sz w:val="19"/>
            <w:szCs w:val="19"/>
          </w:rPr>
          <w:delText xml:space="preserve">se buildings. </w:delText>
        </w:r>
      </w:del>
    </w:p>
    <w:p w14:paraId="4B7035A1" w14:textId="7E03AFEF" w:rsidR="00454C6D" w:rsidRPr="000A2B7C" w:rsidDel="00711ED3" w:rsidRDefault="7A936450" w:rsidP="6D955DC5">
      <w:pPr>
        <w:spacing w:after="120"/>
        <w:jc w:val="both"/>
        <w:rPr>
          <w:del w:id="393" w:author="Author"/>
          <w:rFonts w:ascii="Arial" w:hAnsi="Arial" w:cs="Arial"/>
          <w:w w:val="105"/>
          <w:sz w:val="19"/>
          <w:szCs w:val="19"/>
        </w:rPr>
      </w:pPr>
      <w:del w:id="394" w:author="Author">
        <w:r w:rsidRPr="6D955DC5" w:rsidDel="00711ED3">
          <w:rPr>
            <w:rFonts w:ascii="Arial" w:hAnsi="Arial" w:cs="Arial"/>
            <w:w w:val="105"/>
            <w:sz w:val="19"/>
            <w:szCs w:val="19"/>
          </w:rPr>
          <w:delText xml:space="preserve">To measure the </w:delText>
        </w:r>
        <w:r w:rsidR="175862AB" w:rsidRPr="6D955DC5" w:rsidDel="00711ED3">
          <w:rPr>
            <w:rFonts w:ascii="Arial" w:hAnsi="Arial" w:cs="Arial"/>
            <w:w w:val="105"/>
            <w:sz w:val="19"/>
            <w:szCs w:val="19"/>
          </w:rPr>
          <w:delText>extent of diversification of funds’ properties</w:delText>
        </w:r>
        <w:r w:rsidR="40F03DD9" w:rsidRPr="6D955DC5" w:rsidDel="00711ED3">
          <w:rPr>
            <w:rFonts w:ascii="Arial" w:hAnsi="Arial" w:cs="Arial"/>
            <w:w w:val="105"/>
            <w:sz w:val="19"/>
            <w:szCs w:val="19"/>
          </w:rPr>
          <w:delText>,</w:delText>
        </w:r>
        <w:r w:rsidR="175862AB" w:rsidRPr="6D955DC5" w:rsidDel="00711ED3">
          <w:rPr>
            <w:rFonts w:ascii="Arial" w:hAnsi="Arial" w:cs="Arial"/>
            <w:w w:val="105"/>
            <w:sz w:val="19"/>
            <w:szCs w:val="19"/>
          </w:rPr>
          <w:delText xml:space="preserve"> we employ</w:delText>
        </w:r>
        <w:r w:rsidR="3A0A373D" w:rsidRPr="6D955DC5" w:rsidDel="00711ED3">
          <w:rPr>
            <w:rFonts w:ascii="Arial" w:hAnsi="Arial" w:cs="Arial"/>
            <w:w w:val="105"/>
            <w:sz w:val="19"/>
            <w:szCs w:val="19"/>
          </w:rPr>
          <w:delText>ed</w:delText>
        </w:r>
        <w:r w:rsidR="175862AB" w:rsidRPr="6D955DC5" w:rsidDel="00711ED3">
          <w:rPr>
            <w:rFonts w:ascii="Arial" w:hAnsi="Arial" w:cs="Arial"/>
            <w:w w:val="105"/>
            <w:sz w:val="19"/>
            <w:szCs w:val="19"/>
          </w:rPr>
          <w:delText xml:space="preserve"> the Herfindahl-Hirschman Index (HHI) to </w:delText>
        </w:r>
        <w:r w:rsidR="5210F80A" w:rsidRPr="6D955DC5" w:rsidDel="00711ED3">
          <w:rPr>
            <w:rFonts w:ascii="Arial" w:hAnsi="Arial" w:cs="Arial"/>
            <w:w w:val="105"/>
            <w:sz w:val="19"/>
            <w:szCs w:val="19"/>
          </w:rPr>
          <w:delText>assess</w:delText>
        </w:r>
        <w:r w:rsidR="175862AB" w:rsidRPr="6D955DC5" w:rsidDel="00711ED3">
          <w:rPr>
            <w:rFonts w:ascii="Arial" w:hAnsi="Arial" w:cs="Arial"/>
            <w:w w:val="105"/>
            <w:sz w:val="19"/>
            <w:szCs w:val="19"/>
          </w:rPr>
          <w:delText xml:space="preserve"> the geographic concentration of </w:delText>
        </w:r>
        <w:r w:rsidR="25FB6F16" w:rsidRPr="6D955DC5" w:rsidDel="00711ED3">
          <w:rPr>
            <w:rFonts w:ascii="Arial" w:hAnsi="Arial" w:cs="Arial"/>
            <w:w w:val="105"/>
            <w:sz w:val="19"/>
            <w:szCs w:val="19"/>
          </w:rPr>
          <w:delText>each funds’ p</w:delText>
        </w:r>
        <w:r w:rsidR="175862AB" w:rsidRPr="6D955DC5" w:rsidDel="00711ED3">
          <w:rPr>
            <w:rFonts w:ascii="Arial" w:hAnsi="Arial" w:cs="Arial"/>
            <w:w w:val="105"/>
            <w:sz w:val="19"/>
            <w:szCs w:val="19"/>
          </w:rPr>
          <w:delText xml:space="preserve">roperties across </w:delText>
        </w:r>
        <w:r w:rsidR="25FB6F16" w:rsidRPr="6D955DC5" w:rsidDel="00711ED3">
          <w:rPr>
            <w:rFonts w:ascii="Arial" w:hAnsi="Arial" w:cs="Arial"/>
            <w:w w:val="105"/>
            <w:sz w:val="19"/>
            <w:szCs w:val="19"/>
          </w:rPr>
          <w:delText>multiple</w:delText>
        </w:r>
        <w:r w:rsidR="175862AB" w:rsidRPr="6D955DC5" w:rsidDel="00711ED3">
          <w:rPr>
            <w:rFonts w:ascii="Arial" w:hAnsi="Arial" w:cs="Arial"/>
            <w:w w:val="105"/>
            <w:sz w:val="19"/>
            <w:szCs w:val="19"/>
          </w:rPr>
          <w:delText xml:space="preserve"> </w:delText>
        </w:r>
        <w:r w:rsidR="0BE44D6F" w:rsidRPr="6D955DC5" w:rsidDel="00711ED3">
          <w:rPr>
            <w:rFonts w:ascii="Arial" w:hAnsi="Arial" w:cs="Arial"/>
            <w:w w:val="105"/>
            <w:sz w:val="19"/>
            <w:szCs w:val="19"/>
          </w:rPr>
          <w:delText>Metropolitan Statist</w:delText>
        </w:r>
        <w:r w:rsidR="2BD19E4F" w:rsidRPr="6D955DC5" w:rsidDel="00711ED3">
          <w:rPr>
            <w:rFonts w:ascii="Arial" w:hAnsi="Arial" w:cs="Arial"/>
            <w:w w:val="105"/>
            <w:sz w:val="19"/>
            <w:szCs w:val="19"/>
          </w:rPr>
          <w:delText>ical Areas (</w:delText>
        </w:r>
        <w:r w:rsidR="175862AB" w:rsidRPr="6D955DC5" w:rsidDel="00711ED3">
          <w:rPr>
            <w:rFonts w:ascii="Arial" w:hAnsi="Arial" w:cs="Arial"/>
            <w:w w:val="105"/>
            <w:sz w:val="19"/>
            <w:szCs w:val="19"/>
          </w:rPr>
          <w:delText>MSA</w:delText>
        </w:r>
        <w:r w:rsidR="16691378" w:rsidRPr="6D955DC5" w:rsidDel="00711ED3">
          <w:rPr>
            <w:rFonts w:ascii="Arial" w:hAnsi="Arial" w:cs="Arial"/>
            <w:w w:val="105"/>
            <w:sz w:val="19"/>
            <w:szCs w:val="19"/>
          </w:rPr>
          <w:delText>s</w:delText>
        </w:r>
        <w:r w:rsidR="2BD19E4F" w:rsidRPr="6D955DC5" w:rsidDel="00711ED3">
          <w:rPr>
            <w:rFonts w:ascii="Arial" w:hAnsi="Arial" w:cs="Arial"/>
            <w:w w:val="105"/>
            <w:sz w:val="19"/>
            <w:szCs w:val="19"/>
          </w:rPr>
          <w:delText>)</w:delText>
        </w:r>
        <w:r w:rsidR="16691378" w:rsidRPr="6D955DC5" w:rsidDel="00711ED3">
          <w:rPr>
            <w:rFonts w:ascii="Arial" w:hAnsi="Arial" w:cs="Arial"/>
            <w:w w:val="105"/>
            <w:sz w:val="19"/>
            <w:szCs w:val="19"/>
          </w:rPr>
          <w:delText xml:space="preserve">. </w:delText>
        </w:r>
        <w:r w:rsidR="600EE58D" w:rsidRPr="6D955DC5" w:rsidDel="00711ED3">
          <w:rPr>
            <w:rFonts w:ascii="Arial" w:hAnsi="Arial" w:cs="Arial"/>
            <w:w w:val="105"/>
            <w:sz w:val="19"/>
            <w:szCs w:val="19"/>
          </w:rPr>
          <w:delText xml:space="preserve">The HHI </w:delText>
        </w:r>
        <w:r w:rsidR="16691378" w:rsidRPr="6D955DC5" w:rsidDel="00711ED3">
          <w:rPr>
            <w:rFonts w:ascii="Arial" w:hAnsi="Arial" w:cs="Arial"/>
            <w:w w:val="105"/>
            <w:sz w:val="19"/>
            <w:szCs w:val="19"/>
          </w:rPr>
          <w:delText xml:space="preserve">is calculated </w:delText>
        </w:r>
        <w:r w:rsidR="58C0D339" w:rsidRPr="6D955DC5" w:rsidDel="00711ED3">
          <w:rPr>
            <w:rFonts w:ascii="Arial" w:hAnsi="Arial" w:cs="Arial"/>
            <w:w w:val="105"/>
            <w:sz w:val="19"/>
            <w:szCs w:val="19"/>
          </w:rPr>
          <w:delText>by squaring the number of properties held within one MSA divided by the total number of properties held by the given fund</w:delText>
        </w:r>
        <w:r w:rsidR="16691378" w:rsidRPr="6D955DC5" w:rsidDel="00711ED3">
          <w:rPr>
            <w:rFonts w:ascii="Arial" w:hAnsi="Arial" w:cs="Arial"/>
            <w:w w:val="105"/>
            <w:sz w:val="19"/>
            <w:szCs w:val="19"/>
          </w:rPr>
          <w:delText>:</w:delText>
        </w:r>
      </w:del>
    </w:p>
    <w:p w14:paraId="4356F28B" w14:textId="161C4B98" w:rsidR="003519C3" w:rsidRPr="000A2B7C" w:rsidDel="00711ED3" w:rsidRDefault="00711ED3" w:rsidP="6D955DC5">
      <w:pPr>
        <w:pStyle w:val="ListParagraph"/>
        <w:numPr>
          <w:ilvl w:val="0"/>
          <w:numId w:val="8"/>
        </w:numPr>
        <w:jc w:val="center"/>
        <w:rPr>
          <w:del w:id="395" w:author="Author"/>
          <w:rFonts w:ascii="Arial" w:hAnsi="Arial" w:cs="Arial"/>
          <w:w w:val="105"/>
          <w:sz w:val="19"/>
          <w:szCs w:val="19"/>
        </w:rPr>
      </w:pPr>
      <m:oMath>
        <m:sSub>
          <m:sSubPr>
            <m:ctrlPr>
              <w:del w:id="396" w:author="Author">
                <w:rPr>
                  <w:rFonts w:ascii="Cambria Math" w:hAnsi="Cambria Math" w:cs="Arial"/>
                  <w:w w:val="105"/>
                  <w:sz w:val="19"/>
                  <w:szCs w:val="19"/>
                </w:rPr>
              </w:del>
            </m:ctrlPr>
          </m:sSubPr>
          <m:e>
            <m:r>
              <w:del w:id="397" w:author="Author">
                <w:rPr>
                  <w:rFonts w:ascii="Cambria Math" w:hAnsi="Cambria Math" w:cs="Arial"/>
                  <w:w w:val="105"/>
                  <w:sz w:val="19"/>
                  <w:szCs w:val="19"/>
                </w:rPr>
                <m:t>HHI</m:t>
              </w:del>
            </m:r>
          </m:e>
          <m:sub>
            <m:r>
              <w:del w:id="398" w:author="Author">
                <w:rPr>
                  <w:rFonts w:ascii="Cambria Math" w:hAnsi="Cambria Math" w:cs="Arial"/>
                  <w:w w:val="105"/>
                  <w:sz w:val="19"/>
                  <w:szCs w:val="19"/>
                </w:rPr>
                <m:t>i</m:t>
              </w:del>
            </m:r>
          </m:sub>
        </m:sSub>
        <m:r>
          <w:del w:id="399" w:author="Author">
            <m:rPr>
              <m:sty m:val="p"/>
            </m:rPr>
            <w:rPr>
              <w:rFonts w:ascii="Cambria Math" w:hAnsi="Cambria Math" w:cs="Arial"/>
              <w:w w:val="105"/>
              <w:sz w:val="19"/>
              <w:szCs w:val="19"/>
            </w:rPr>
            <m:t xml:space="preserve">= </m:t>
          </w:del>
        </m:r>
        <m:nary>
          <m:naryPr>
            <m:chr m:val="∑"/>
            <m:limLoc m:val="undOvr"/>
            <m:ctrlPr>
              <w:del w:id="400" w:author="Author">
                <w:rPr>
                  <w:rFonts w:ascii="Cambria Math" w:hAnsi="Cambria Math" w:cs="Arial"/>
                  <w:w w:val="105"/>
                  <w:sz w:val="19"/>
                  <w:szCs w:val="19"/>
                </w:rPr>
              </w:del>
            </m:ctrlPr>
          </m:naryPr>
          <m:sub>
            <m:r>
              <w:del w:id="401" w:author="Author">
                <w:rPr>
                  <w:rFonts w:ascii="Cambria Math" w:hAnsi="Cambria Math" w:cs="Arial"/>
                  <w:w w:val="105"/>
                  <w:sz w:val="19"/>
                  <w:szCs w:val="19"/>
                </w:rPr>
                <m:t>l</m:t>
              </w:del>
            </m:r>
            <m:r>
              <w:del w:id="402" w:author="Author">
                <m:rPr>
                  <m:sty m:val="p"/>
                </m:rPr>
                <w:rPr>
                  <w:rFonts w:ascii="Cambria Math" w:hAnsi="Cambria Math" w:cs="Arial"/>
                  <w:w w:val="105"/>
                  <w:sz w:val="19"/>
                  <w:szCs w:val="19"/>
                </w:rPr>
                <m:t>=1</m:t>
              </w:del>
            </m:r>
          </m:sub>
          <m:sup>
            <m:r>
              <w:del w:id="403" w:author="Author">
                <w:rPr>
                  <w:rFonts w:ascii="Cambria Math" w:hAnsi="Cambria Math" w:cs="Arial"/>
                  <w:w w:val="105"/>
                  <w:sz w:val="19"/>
                  <w:szCs w:val="19"/>
                </w:rPr>
                <m:t>L</m:t>
              </w:del>
            </m:r>
          </m:sup>
          <m:e>
            <m:sSup>
              <m:sSupPr>
                <m:ctrlPr>
                  <w:del w:id="404" w:author="Author">
                    <w:rPr>
                      <w:rFonts w:ascii="Cambria Math" w:hAnsi="Cambria Math" w:cs="Arial"/>
                      <w:w w:val="105"/>
                      <w:sz w:val="19"/>
                      <w:szCs w:val="19"/>
                    </w:rPr>
                  </w:del>
                </m:ctrlPr>
              </m:sSupPr>
              <m:e>
                <m:r>
                  <w:del w:id="405" w:author="Author">
                    <m:rPr>
                      <m:sty m:val="p"/>
                    </m:rPr>
                    <w:rPr>
                      <w:rFonts w:ascii="Cambria Math" w:hAnsi="Cambria Math" w:cs="Arial"/>
                      <w:w w:val="105"/>
                      <w:sz w:val="19"/>
                      <w:szCs w:val="19"/>
                    </w:rPr>
                    <m:t>(</m:t>
                  </w:del>
                </m:r>
                <m:f>
                  <m:fPr>
                    <m:ctrlPr>
                      <w:del w:id="406" w:author="Author">
                        <w:rPr>
                          <w:rFonts w:ascii="Cambria Math" w:hAnsi="Cambria Math" w:cs="Arial"/>
                          <w:w w:val="105"/>
                          <w:sz w:val="19"/>
                          <w:szCs w:val="19"/>
                        </w:rPr>
                      </w:del>
                    </m:ctrlPr>
                  </m:fPr>
                  <m:num>
                    <m:sSub>
                      <m:sSubPr>
                        <m:ctrlPr>
                          <w:del w:id="407" w:author="Author">
                            <w:rPr>
                              <w:rFonts w:ascii="Cambria Math" w:hAnsi="Cambria Math" w:cs="Arial"/>
                              <w:w w:val="105"/>
                              <w:sz w:val="19"/>
                              <w:szCs w:val="19"/>
                            </w:rPr>
                          </w:del>
                        </m:ctrlPr>
                      </m:sSubPr>
                      <m:e>
                        <m:r>
                          <w:del w:id="408" w:author="Author">
                            <w:rPr>
                              <w:rFonts w:ascii="Cambria Math" w:hAnsi="Cambria Math" w:cs="Arial"/>
                              <w:w w:val="105"/>
                              <w:sz w:val="19"/>
                              <w:szCs w:val="19"/>
                            </w:rPr>
                            <m:t>P</m:t>
                          </w:del>
                        </m:r>
                      </m:e>
                      <m:sub>
                        <m:r>
                          <w:del w:id="409" w:author="Author">
                            <w:rPr>
                              <w:rFonts w:ascii="Cambria Math" w:hAnsi="Cambria Math" w:cs="Arial"/>
                              <w:w w:val="105"/>
                              <w:sz w:val="19"/>
                              <w:szCs w:val="19"/>
                            </w:rPr>
                            <m:t>i</m:t>
                          </w:del>
                        </m:r>
                        <m:r>
                          <w:del w:id="410" w:author="Author">
                            <m:rPr>
                              <m:sty m:val="p"/>
                            </m:rPr>
                            <w:rPr>
                              <w:rFonts w:ascii="Cambria Math" w:hAnsi="Cambria Math" w:cs="Arial"/>
                              <w:w w:val="105"/>
                              <w:sz w:val="19"/>
                              <w:szCs w:val="19"/>
                            </w:rPr>
                            <m:t>,</m:t>
                          </w:del>
                        </m:r>
                        <m:r>
                          <w:del w:id="411" w:author="Author">
                            <w:rPr>
                              <w:rFonts w:ascii="Cambria Math" w:hAnsi="Cambria Math" w:cs="Arial"/>
                              <w:w w:val="105"/>
                              <w:sz w:val="19"/>
                              <w:szCs w:val="19"/>
                            </w:rPr>
                            <m:t>l</m:t>
                          </w:del>
                        </m:r>
                      </m:sub>
                    </m:sSub>
                  </m:num>
                  <m:den>
                    <m:sSub>
                      <m:sSubPr>
                        <m:ctrlPr>
                          <w:del w:id="412" w:author="Author">
                            <w:rPr>
                              <w:rFonts w:ascii="Cambria Math" w:hAnsi="Cambria Math" w:cs="Arial"/>
                              <w:w w:val="105"/>
                              <w:sz w:val="19"/>
                              <w:szCs w:val="19"/>
                            </w:rPr>
                          </w:del>
                        </m:ctrlPr>
                      </m:sSubPr>
                      <m:e>
                        <m:r>
                          <w:del w:id="413" w:author="Author">
                            <w:rPr>
                              <w:rFonts w:ascii="Cambria Math" w:hAnsi="Cambria Math" w:cs="Arial"/>
                              <w:w w:val="105"/>
                              <w:sz w:val="19"/>
                              <w:szCs w:val="19"/>
                            </w:rPr>
                            <m:t>N</m:t>
                          </w:del>
                        </m:r>
                      </m:e>
                      <m:sub>
                        <m:r>
                          <w:del w:id="414" w:author="Author">
                            <w:rPr>
                              <w:rFonts w:ascii="Cambria Math" w:hAnsi="Cambria Math" w:cs="Arial"/>
                              <w:w w:val="105"/>
                              <w:sz w:val="19"/>
                              <w:szCs w:val="19"/>
                            </w:rPr>
                            <m:t>i</m:t>
                          </w:del>
                        </m:r>
                      </m:sub>
                    </m:sSub>
                  </m:den>
                </m:f>
                <m:r>
                  <w:del w:id="415" w:author="Author">
                    <m:rPr>
                      <m:sty m:val="p"/>
                    </m:rPr>
                    <w:rPr>
                      <w:rFonts w:ascii="Cambria Math" w:hAnsi="Cambria Math" w:cs="Arial"/>
                      <w:w w:val="105"/>
                      <w:sz w:val="19"/>
                      <w:szCs w:val="19"/>
                    </w:rPr>
                    <m:t>)</m:t>
                  </w:del>
                </m:r>
              </m:e>
              <m:sup>
                <m:r>
                  <w:del w:id="416" w:author="Author">
                    <m:rPr>
                      <m:sty m:val="p"/>
                    </m:rPr>
                    <w:rPr>
                      <w:rFonts w:ascii="Cambria Math" w:hAnsi="Cambria Math" w:cs="Arial"/>
                      <w:w w:val="105"/>
                      <w:sz w:val="19"/>
                      <w:szCs w:val="19"/>
                    </w:rPr>
                    <m:t>2</m:t>
                  </w:del>
                </m:r>
              </m:sup>
            </m:sSup>
          </m:e>
        </m:nary>
      </m:oMath>
    </w:p>
    <w:p w14:paraId="13154939" w14:textId="568CCBE7" w:rsidR="00454C6D" w:rsidRPr="000A2B7C" w:rsidDel="00711ED3" w:rsidRDefault="00454C6D" w:rsidP="6D955DC5">
      <w:pPr>
        <w:jc w:val="both"/>
        <w:rPr>
          <w:del w:id="417" w:author="Author"/>
          <w:rFonts w:ascii="Arial" w:hAnsi="Arial" w:cs="Arial"/>
          <w:w w:val="105"/>
          <w:sz w:val="19"/>
          <w:szCs w:val="19"/>
        </w:rPr>
      </w:pPr>
    </w:p>
    <w:p w14:paraId="1FA19BB2" w14:textId="727733E8" w:rsidR="00454C6D" w:rsidRPr="000A2B7C" w:rsidDel="00711ED3" w:rsidRDefault="00454C6D" w:rsidP="6D955DC5">
      <w:pPr>
        <w:jc w:val="both"/>
        <w:rPr>
          <w:del w:id="418" w:author="Author"/>
          <w:rFonts w:ascii="Arial" w:hAnsi="Arial" w:cs="Arial"/>
          <w:w w:val="105"/>
          <w:sz w:val="19"/>
          <w:szCs w:val="19"/>
        </w:rPr>
      </w:pPr>
    </w:p>
    <w:p w14:paraId="27F1F20B" w14:textId="6B0D0BAB" w:rsidR="007473CD" w:rsidRPr="000A2B7C" w:rsidDel="00711ED3" w:rsidRDefault="600EE58D" w:rsidP="6D955DC5">
      <w:pPr>
        <w:spacing w:after="120"/>
        <w:jc w:val="both"/>
        <w:rPr>
          <w:del w:id="419" w:author="Author"/>
          <w:rFonts w:ascii="Arial" w:hAnsi="Arial" w:cs="Arial"/>
          <w:w w:val="105"/>
          <w:sz w:val="19"/>
          <w:szCs w:val="19"/>
        </w:rPr>
      </w:pPr>
      <w:del w:id="420" w:author="Author">
        <w:r w:rsidRPr="6D955DC5" w:rsidDel="00711ED3">
          <w:rPr>
            <w:rFonts w:ascii="Arial" w:hAnsi="Arial" w:cs="Arial"/>
            <w:w w:val="105"/>
            <w:sz w:val="19"/>
            <w:szCs w:val="19"/>
          </w:rPr>
          <w:delText>w</w:delText>
        </w:r>
        <w:r w:rsidR="16691378" w:rsidRPr="6D955DC5" w:rsidDel="00711ED3">
          <w:rPr>
            <w:rFonts w:ascii="Arial" w:hAnsi="Arial" w:cs="Arial"/>
            <w:w w:val="105"/>
            <w:sz w:val="19"/>
            <w:szCs w:val="19"/>
          </w:rPr>
          <w:delText xml:space="preserve">here the fund is labelled as </w:delText>
        </w:r>
        <w:r w:rsidR="16691378" w:rsidRPr="6BEA3D67" w:rsidDel="00711ED3">
          <w:rPr>
            <w:rFonts w:ascii="Arial" w:hAnsi="Arial" w:cs="Arial"/>
            <w:i/>
            <w:iCs/>
            <w:w w:val="105"/>
            <w:sz w:val="19"/>
            <w:szCs w:val="19"/>
          </w:rPr>
          <w:delText>i</w:delText>
        </w:r>
        <w:r w:rsidR="16691378" w:rsidRPr="6D955DC5" w:rsidDel="00711ED3">
          <w:rPr>
            <w:rFonts w:ascii="Arial" w:hAnsi="Arial" w:cs="Arial"/>
            <w:w w:val="105"/>
            <w:sz w:val="19"/>
            <w:szCs w:val="19"/>
          </w:rPr>
          <w:delText xml:space="preserve">, MSAs are labelled as </w:delText>
        </w:r>
        <w:r w:rsidR="16691378" w:rsidRPr="6BEA3D67" w:rsidDel="00711ED3">
          <w:rPr>
            <w:rFonts w:ascii="Arial" w:hAnsi="Arial" w:cs="Arial"/>
            <w:i/>
            <w:iCs/>
            <w:w w:val="105"/>
            <w:sz w:val="19"/>
            <w:szCs w:val="19"/>
          </w:rPr>
          <w:delText>l</w:delText>
        </w:r>
        <w:r w:rsidR="16691378" w:rsidRPr="6D955DC5" w:rsidDel="00711ED3">
          <w:rPr>
            <w:rFonts w:ascii="Arial" w:hAnsi="Arial" w:cs="Arial"/>
            <w:w w:val="105"/>
            <w:sz w:val="19"/>
            <w:szCs w:val="19"/>
          </w:rPr>
          <w:delText xml:space="preserve">, and </w:delText>
        </w:r>
        <w:r w:rsidR="16691378" w:rsidRPr="6BEA3D67" w:rsidDel="00711ED3">
          <w:rPr>
            <w:rFonts w:ascii="Arial" w:hAnsi="Arial" w:cs="Arial"/>
            <w:i/>
            <w:iCs/>
            <w:w w:val="105"/>
            <w:sz w:val="19"/>
            <w:szCs w:val="19"/>
          </w:rPr>
          <w:delText>N</w:delText>
        </w:r>
        <w:r w:rsidR="42D2661D" w:rsidRPr="6BEA3D67" w:rsidDel="00711ED3">
          <w:rPr>
            <w:rFonts w:ascii="Arial" w:hAnsi="Arial" w:cs="Arial"/>
            <w:i/>
            <w:iCs/>
            <w:w w:val="105"/>
            <w:sz w:val="19"/>
            <w:szCs w:val="19"/>
            <w:vertAlign w:val="subscript"/>
          </w:rPr>
          <w:delText>i</w:delText>
        </w:r>
        <w:r w:rsidR="16691378" w:rsidRPr="6D955DC5" w:rsidDel="00711ED3">
          <w:rPr>
            <w:rFonts w:ascii="Arial" w:hAnsi="Arial" w:cs="Arial"/>
            <w:w w:val="105"/>
            <w:sz w:val="19"/>
            <w:szCs w:val="19"/>
          </w:rPr>
          <w:delText xml:space="preserve"> </w:delText>
        </w:r>
        <w:r w:rsidR="42D2661D" w:rsidRPr="6D955DC5" w:rsidDel="00711ED3">
          <w:rPr>
            <w:rFonts w:ascii="Arial" w:hAnsi="Arial" w:cs="Arial"/>
            <w:w w:val="105"/>
            <w:sz w:val="19"/>
            <w:szCs w:val="19"/>
          </w:rPr>
          <w:delText>represents</w:delText>
        </w:r>
        <w:r w:rsidR="16691378" w:rsidRPr="6D955DC5" w:rsidDel="00711ED3">
          <w:rPr>
            <w:rFonts w:ascii="Arial" w:hAnsi="Arial" w:cs="Arial"/>
            <w:w w:val="105"/>
            <w:sz w:val="19"/>
            <w:szCs w:val="19"/>
          </w:rPr>
          <w:delText xml:space="preserve"> the total count of buildings held by fund </w:delText>
        </w:r>
        <w:r w:rsidR="16691378" w:rsidRPr="6BEA3D67" w:rsidDel="00711ED3">
          <w:rPr>
            <w:rFonts w:ascii="Arial" w:hAnsi="Arial" w:cs="Arial"/>
            <w:i/>
            <w:iCs/>
            <w:w w:val="105"/>
            <w:sz w:val="19"/>
            <w:szCs w:val="19"/>
          </w:rPr>
          <w:delText>i</w:delText>
        </w:r>
        <w:r w:rsidR="16691378" w:rsidRPr="6D955DC5" w:rsidDel="00711ED3">
          <w:rPr>
            <w:rFonts w:ascii="Arial" w:hAnsi="Arial" w:cs="Arial"/>
            <w:w w:val="105"/>
            <w:sz w:val="19"/>
            <w:szCs w:val="19"/>
          </w:rPr>
          <w:delText>.</w:delText>
        </w:r>
        <w:r w:rsidR="58C0D339" w:rsidRPr="6D955DC5" w:rsidDel="00711ED3">
          <w:rPr>
            <w:rFonts w:ascii="Arial" w:hAnsi="Arial" w:cs="Arial"/>
            <w:w w:val="105"/>
            <w:sz w:val="19"/>
            <w:szCs w:val="19"/>
          </w:rPr>
          <w:delText xml:space="preserve"> Furthermore, </w:delText>
        </w:r>
        <w:r w:rsidR="58C0D339" w:rsidRPr="6BEA3D67" w:rsidDel="00711ED3">
          <w:rPr>
            <w:rFonts w:ascii="Arial" w:hAnsi="Arial" w:cs="Arial"/>
            <w:i/>
            <w:iCs/>
            <w:w w:val="105"/>
            <w:sz w:val="19"/>
            <w:szCs w:val="19"/>
          </w:rPr>
          <w:delText>P</w:delText>
        </w:r>
        <w:r w:rsidR="58C0D339" w:rsidRPr="6BEA3D67" w:rsidDel="00711ED3">
          <w:rPr>
            <w:rFonts w:ascii="Arial" w:hAnsi="Arial" w:cs="Arial"/>
            <w:i/>
            <w:iCs/>
            <w:w w:val="105"/>
            <w:sz w:val="19"/>
            <w:szCs w:val="19"/>
            <w:vertAlign w:val="subscript"/>
          </w:rPr>
          <w:delText>i,l</w:delText>
        </w:r>
        <w:r w:rsidR="58C0D339" w:rsidRPr="6D955DC5" w:rsidDel="00711ED3">
          <w:rPr>
            <w:rFonts w:ascii="Arial" w:hAnsi="Arial" w:cs="Arial"/>
            <w:w w:val="105"/>
            <w:sz w:val="19"/>
            <w:szCs w:val="19"/>
          </w:rPr>
          <w:delText xml:space="preserve"> describes the number of properties of fund </w:delText>
        </w:r>
        <w:r w:rsidR="58C0D339" w:rsidRPr="6BEA3D67" w:rsidDel="00711ED3">
          <w:rPr>
            <w:rFonts w:ascii="Arial" w:hAnsi="Arial" w:cs="Arial"/>
            <w:i/>
            <w:iCs/>
            <w:w w:val="105"/>
            <w:sz w:val="19"/>
            <w:szCs w:val="19"/>
          </w:rPr>
          <w:delText>i</w:delText>
        </w:r>
        <w:r w:rsidR="58C0D339" w:rsidRPr="6D955DC5" w:rsidDel="00711ED3">
          <w:rPr>
            <w:rFonts w:ascii="Arial" w:hAnsi="Arial" w:cs="Arial"/>
            <w:w w:val="105"/>
            <w:sz w:val="19"/>
            <w:szCs w:val="19"/>
          </w:rPr>
          <w:delText xml:space="preserve"> that </w:delText>
        </w:r>
        <w:bookmarkStart w:id="421" w:name="_Int_lijWkLsO"/>
        <w:r w:rsidR="58C0D339" w:rsidRPr="6D955DC5" w:rsidDel="00711ED3">
          <w:rPr>
            <w:rFonts w:ascii="Arial" w:hAnsi="Arial" w:cs="Arial"/>
            <w:w w:val="105"/>
            <w:sz w:val="19"/>
            <w:szCs w:val="19"/>
          </w:rPr>
          <w:delText>are located in</w:delText>
        </w:r>
        <w:bookmarkEnd w:id="421"/>
        <w:r w:rsidR="58C0D339" w:rsidRPr="6D955DC5" w:rsidDel="00711ED3">
          <w:rPr>
            <w:rFonts w:ascii="Arial" w:hAnsi="Arial" w:cs="Arial"/>
            <w:w w:val="105"/>
            <w:sz w:val="19"/>
            <w:szCs w:val="19"/>
          </w:rPr>
          <w:delText xml:space="preserve"> the MSA </w:delText>
        </w:r>
        <w:r w:rsidR="58C0D339" w:rsidRPr="6BEA3D67" w:rsidDel="00711ED3">
          <w:rPr>
            <w:rFonts w:ascii="Arial" w:hAnsi="Arial" w:cs="Arial"/>
            <w:i/>
            <w:iCs/>
            <w:w w:val="105"/>
            <w:sz w:val="19"/>
            <w:szCs w:val="19"/>
          </w:rPr>
          <w:delText>l</w:delText>
        </w:r>
        <w:r w:rsidR="58C0D339" w:rsidRPr="6D955DC5" w:rsidDel="00711ED3">
          <w:rPr>
            <w:rFonts w:ascii="Arial" w:hAnsi="Arial" w:cs="Arial"/>
            <w:w w:val="105"/>
            <w:sz w:val="19"/>
            <w:szCs w:val="19"/>
          </w:rPr>
          <w:delText>.</w:delText>
        </w:r>
        <w:r w:rsidR="701D987D" w:rsidRPr="6D955DC5" w:rsidDel="00711ED3">
          <w:rPr>
            <w:rFonts w:ascii="Arial" w:hAnsi="Arial" w:cs="Arial"/>
            <w:w w:val="105"/>
            <w:sz w:val="19"/>
            <w:szCs w:val="19"/>
          </w:rPr>
          <w:delText xml:space="preserve"> The resulting HHI ranges from </w:delText>
        </w:r>
        <w:r w:rsidR="11974342" w:rsidRPr="6D955DC5" w:rsidDel="00711ED3">
          <w:rPr>
            <w:rFonts w:ascii="Arial" w:hAnsi="Arial" w:cs="Arial"/>
            <w:w w:val="105"/>
            <w:sz w:val="19"/>
            <w:szCs w:val="19"/>
          </w:rPr>
          <w:delText>close to</w:delText>
        </w:r>
        <w:r w:rsidR="701D987D" w:rsidRPr="6D955DC5" w:rsidDel="00711ED3">
          <w:rPr>
            <w:rFonts w:ascii="Arial" w:hAnsi="Arial" w:cs="Arial"/>
            <w:w w:val="105"/>
            <w:sz w:val="19"/>
            <w:szCs w:val="19"/>
          </w:rPr>
          <w:delText xml:space="preserve"> zero to </w:delText>
        </w:r>
        <w:r w:rsidR="2B8196DD" w:rsidRPr="6D955DC5" w:rsidDel="00711ED3">
          <w:rPr>
            <w:rFonts w:ascii="Arial" w:hAnsi="Arial" w:cs="Arial"/>
            <w:w w:val="105"/>
            <w:sz w:val="19"/>
            <w:szCs w:val="19"/>
          </w:rPr>
          <w:delText>1</w:delText>
        </w:r>
        <w:r w:rsidR="701D987D" w:rsidRPr="6D955DC5" w:rsidDel="00711ED3">
          <w:rPr>
            <w:rFonts w:ascii="Arial" w:hAnsi="Arial" w:cs="Arial"/>
            <w:w w:val="105"/>
            <w:sz w:val="19"/>
            <w:szCs w:val="19"/>
          </w:rPr>
          <w:delText xml:space="preserve">, where values </w:delText>
        </w:r>
        <w:r w:rsidR="11974342" w:rsidRPr="6D955DC5" w:rsidDel="00711ED3">
          <w:rPr>
            <w:rFonts w:ascii="Arial" w:hAnsi="Arial" w:cs="Arial"/>
            <w:w w:val="105"/>
            <w:sz w:val="19"/>
            <w:szCs w:val="19"/>
          </w:rPr>
          <w:delText>near</w:delText>
        </w:r>
        <w:r w:rsidR="701D987D" w:rsidRPr="6D955DC5" w:rsidDel="00711ED3">
          <w:rPr>
            <w:rFonts w:ascii="Arial" w:hAnsi="Arial" w:cs="Arial"/>
            <w:w w:val="105"/>
            <w:sz w:val="19"/>
            <w:szCs w:val="19"/>
          </w:rPr>
          <w:delText xml:space="preserve"> zero indicate strong diversification </w:delText>
        </w:r>
        <w:r w:rsidR="11974342" w:rsidRPr="6D955DC5" w:rsidDel="00711ED3">
          <w:rPr>
            <w:rFonts w:ascii="Arial" w:hAnsi="Arial" w:cs="Arial"/>
            <w:w w:val="105"/>
            <w:sz w:val="19"/>
            <w:szCs w:val="19"/>
          </w:rPr>
          <w:delText>across</w:delText>
        </w:r>
        <w:r w:rsidR="701D987D" w:rsidRPr="6D955DC5" w:rsidDel="00711ED3">
          <w:rPr>
            <w:rFonts w:ascii="Arial" w:hAnsi="Arial" w:cs="Arial"/>
            <w:w w:val="105"/>
            <w:sz w:val="19"/>
            <w:szCs w:val="19"/>
          </w:rPr>
          <w:delText xml:space="preserve"> MSA</w:delText>
        </w:r>
        <w:r w:rsidR="11974342" w:rsidRPr="6D955DC5" w:rsidDel="00711ED3">
          <w:rPr>
            <w:rFonts w:ascii="Arial" w:hAnsi="Arial" w:cs="Arial"/>
            <w:w w:val="105"/>
            <w:sz w:val="19"/>
            <w:szCs w:val="19"/>
          </w:rPr>
          <w:delText>s</w:delText>
        </w:r>
        <w:r w:rsidR="7D13C29E" w:rsidRPr="6D955DC5" w:rsidDel="00711ED3">
          <w:rPr>
            <w:rFonts w:ascii="Arial" w:hAnsi="Arial" w:cs="Arial"/>
            <w:w w:val="105"/>
            <w:sz w:val="19"/>
            <w:szCs w:val="19"/>
          </w:rPr>
          <w:delText>, while</w:delText>
        </w:r>
        <w:r w:rsidR="701D987D" w:rsidRPr="6D955DC5" w:rsidDel="00711ED3">
          <w:rPr>
            <w:rFonts w:ascii="Arial" w:hAnsi="Arial" w:cs="Arial"/>
            <w:w w:val="105"/>
            <w:sz w:val="19"/>
            <w:szCs w:val="19"/>
          </w:rPr>
          <w:delText xml:space="preserve"> values </w:delText>
        </w:r>
        <w:r w:rsidR="7D13C29E" w:rsidRPr="6D955DC5" w:rsidDel="00711ED3">
          <w:rPr>
            <w:rFonts w:ascii="Arial" w:hAnsi="Arial" w:cs="Arial"/>
            <w:w w:val="105"/>
            <w:sz w:val="19"/>
            <w:szCs w:val="19"/>
          </w:rPr>
          <w:delText>close to</w:delText>
        </w:r>
        <w:r w:rsidR="701D987D" w:rsidRPr="6D955DC5" w:rsidDel="00711ED3">
          <w:rPr>
            <w:rFonts w:ascii="Arial" w:hAnsi="Arial" w:cs="Arial"/>
            <w:w w:val="105"/>
            <w:sz w:val="19"/>
            <w:szCs w:val="19"/>
          </w:rPr>
          <w:delText xml:space="preserve"> </w:delText>
        </w:r>
        <w:r w:rsidR="2B8196DD" w:rsidRPr="6D955DC5" w:rsidDel="00711ED3">
          <w:rPr>
            <w:rFonts w:ascii="Arial" w:hAnsi="Arial" w:cs="Arial"/>
            <w:w w:val="105"/>
            <w:sz w:val="19"/>
            <w:szCs w:val="19"/>
          </w:rPr>
          <w:delText xml:space="preserve">1 </w:delText>
        </w:r>
        <w:r w:rsidR="701D987D" w:rsidRPr="6D955DC5" w:rsidDel="00711ED3">
          <w:rPr>
            <w:rFonts w:ascii="Arial" w:hAnsi="Arial" w:cs="Arial"/>
            <w:w w:val="105"/>
            <w:sz w:val="19"/>
            <w:szCs w:val="19"/>
          </w:rPr>
          <w:delText xml:space="preserve">suggest strong concentration within </w:delText>
        </w:r>
        <w:r w:rsidR="7D13C29E" w:rsidRPr="6D955DC5" w:rsidDel="00711ED3">
          <w:rPr>
            <w:rFonts w:ascii="Arial" w:hAnsi="Arial" w:cs="Arial"/>
            <w:w w:val="105"/>
            <w:sz w:val="19"/>
            <w:szCs w:val="19"/>
          </w:rPr>
          <w:delText>a single</w:delText>
        </w:r>
        <w:r w:rsidR="701D987D" w:rsidRPr="6D955DC5" w:rsidDel="00711ED3">
          <w:rPr>
            <w:rFonts w:ascii="Arial" w:hAnsi="Arial" w:cs="Arial"/>
            <w:w w:val="105"/>
            <w:sz w:val="19"/>
            <w:szCs w:val="19"/>
          </w:rPr>
          <w:delText xml:space="preserve"> MSA.</w:delText>
        </w:r>
      </w:del>
    </w:p>
    <w:p w14:paraId="5EB629E0" w14:textId="3DDBE2D2" w:rsidR="0093387E" w:rsidRPr="000A2B7C" w:rsidDel="00711ED3" w:rsidRDefault="7D13C29E" w:rsidP="6D955DC5">
      <w:pPr>
        <w:spacing w:after="120"/>
        <w:jc w:val="both"/>
        <w:rPr>
          <w:del w:id="422" w:author="Author"/>
          <w:rFonts w:ascii="Arial" w:hAnsi="Arial" w:cs="Arial"/>
          <w:w w:val="105"/>
          <w:sz w:val="19"/>
          <w:szCs w:val="19"/>
        </w:rPr>
      </w:pPr>
      <w:del w:id="423" w:author="Author">
        <w:r w:rsidRPr="6D955DC5" w:rsidDel="00711ED3">
          <w:rPr>
            <w:rFonts w:ascii="Arial" w:hAnsi="Arial" w:cs="Arial"/>
            <w:w w:val="105"/>
            <w:sz w:val="19"/>
            <w:szCs w:val="19"/>
          </w:rPr>
          <w:delText>Lastly</w:delText>
        </w:r>
        <w:r w:rsidR="3E75D013" w:rsidRPr="6D955DC5" w:rsidDel="00711ED3">
          <w:rPr>
            <w:rFonts w:ascii="Arial" w:hAnsi="Arial" w:cs="Arial"/>
            <w:w w:val="105"/>
            <w:sz w:val="19"/>
            <w:szCs w:val="19"/>
          </w:rPr>
          <w:delText>, we determine</w:delText>
        </w:r>
        <w:r w:rsidR="3A0A373D" w:rsidRPr="6D955DC5" w:rsidDel="00711ED3">
          <w:rPr>
            <w:rFonts w:ascii="Arial" w:hAnsi="Arial" w:cs="Arial"/>
            <w:w w:val="105"/>
            <w:sz w:val="19"/>
            <w:szCs w:val="19"/>
          </w:rPr>
          <w:delText>d</w:delText>
        </w:r>
        <w:r w:rsidR="3E75D013" w:rsidRPr="6D955DC5" w:rsidDel="00711ED3">
          <w:rPr>
            <w:rFonts w:ascii="Arial" w:hAnsi="Arial" w:cs="Arial"/>
            <w:w w:val="105"/>
            <w:sz w:val="19"/>
            <w:szCs w:val="19"/>
          </w:rPr>
          <w:delText xml:space="preserve"> the share of properties that funds tend to hold </w:delText>
        </w:r>
        <w:r w:rsidR="47C04B60" w:rsidRPr="6D955DC5" w:rsidDel="00711ED3">
          <w:rPr>
            <w:rFonts w:ascii="Arial" w:hAnsi="Arial" w:cs="Arial"/>
            <w:w w:val="105"/>
            <w:sz w:val="19"/>
            <w:szCs w:val="19"/>
          </w:rPr>
          <w:delText>locally</w:delText>
        </w:r>
        <w:r w:rsidR="3E75D013" w:rsidRPr="6D955DC5" w:rsidDel="00711ED3">
          <w:rPr>
            <w:rFonts w:ascii="Arial" w:hAnsi="Arial" w:cs="Arial"/>
            <w:w w:val="105"/>
            <w:sz w:val="19"/>
            <w:szCs w:val="19"/>
          </w:rPr>
          <w:delText xml:space="preserve">. </w:delText>
        </w:r>
        <w:r w:rsidR="3A0A373D" w:rsidRPr="6D955DC5" w:rsidDel="00711ED3">
          <w:rPr>
            <w:rFonts w:ascii="Arial" w:hAnsi="Arial" w:cs="Arial"/>
            <w:w w:val="105"/>
            <w:sz w:val="19"/>
            <w:szCs w:val="19"/>
          </w:rPr>
          <w:delText>To do this w</w:delText>
        </w:r>
        <w:r w:rsidR="3E75D013" w:rsidRPr="6D955DC5" w:rsidDel="00711ED3">
          <w:rPr>
            <w:rFonts w:ascii="Arial" w:hAnsi="Arial" w:cs="Arial"/>
            <w:w w:val="105"/>
            <w:sz w:val="19"/>
            <w:szCs w:val="19"/>
          </w:rPr>
          <w:delText>e</w:delText>
        </w:r>
        <w:r w:rsidR="7C8D081F" w:rsidRPr="6D955DC5" w:rsidDel="00711ED3">
          <w:rPr>
            <w:rFonts w:ascii="Arial" w:hAnsi="Arial" w:cs="Arial"/>
            <w:w w:val="105"/>
            <w:sz w:val="19"/>
            <w:szCs w:val="19"/>
          </w:rPr>
          <w:delText xml:space="preserve"> </w:delText>
        </w:r>
        <w:r w:rsidR="3A0A373D" w:rsidRPr="6D955DC5" w:rsidDel="00711ED3">
          <w:rPr>
            <w:rFonts w:ascii="Arial" w:hAnsi="Arial" w:cs="Arial"/>
            <w:w w:val="105"/>
            <w:sz w:val="19"/>
            <w:szCs w:val="19"/>
          </w:rPr>
          <w:delText xml:space="preserve">drew </w:delText>
        </w:r>
        <w:r w:rsidR="7C8D081F" w:rsidRPr="6D955DC5" w:rsidDel="00711ED3">
          <w:rPr>
            <w:rFonts w:ascii="Arial" w:hAnsi="Arial" w:cs="Arial"/>
            <w:w w:val="105"/>
            <w:sz w:val="19"/>
            <w:szCs w:val="19"/>
          </w:rPr>
          <w:delText xml:space="preserve">on the HOME metric </w:delText>
        </w:r>
        <w:r w:rsidR="3E75D013" w:rsidRPr="6D955DC5" w:rsidDel="00711ED3">
          <w:rPr>
            <w:rFonts w:ascii="Arial" w:hAnsi="Arial" w:cs="Arial"/>
            <w:w w:val="105"/>
            <w:sz w:val="19"/>
            <w:szCs w:val="19"/>
          </w:rPr>
          <w:delText xml:space="preserve">used by </w:delText>
        </w:r>
        <w:r w:rsidR="00557EBA" w:rsidRPr="000A2B7C"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{"citationID":"0gcyNKbN","properties":{"formattedCitation":"(Milcheva et al., 2021)","plainCitation":"(Milcheva et al., 2021)","dontUpdate":true,"noteIndex":0},"citationItems":[{"id":1588,"uris":["http://zotero.org/groups/5640945/items/4C9HFA9I"],"itemData":{"id":1588,"type":"article-journal","abstract":"We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557EBA" w:rsidRPr="000A2B7C" w:rsidDel="00711ED3">
          <w:rPr>
            <w:rFonts w:ascii="Arial" w:hAnsi="Arial" w:cs="Arial"/>
            <w:w w:val="105"/>
            <w:sz w:val="19"/>
            <w:szCs w:val="19"/>
          </w:rPr>
          <w:fldChar w:fldCharType="separate"/>
        </w:r>
        <w:r w:rsidR="3E75D013" w:rsidRPr="6D955DC5" w:rsidDel="00711ED3">
          <w:rPr>
            <w:rFonts w:ascii="Arial" w:hAnsi="Arial" w:cs="Arial"/>
            <w:w w:val="105"/>
            <w:sz w:val="19"/>
            <w:szCs w:val="19"/>
          </w:rPr>
          <w:delText xml:space="preserve">Milcheva et al. </w:delText>
        </w:r>
        <w:r w:rsidR="530D328D" w:rsidRPr="6D955DC5" w:rsidDel="00711ED3">
          <w:rPr>
            <w:rFonts w:ascii="Arial" w:hAnsi="Arial" w:cs="Arial"/>
            <w:w w:val="105"/>
            <w:sz w:val="19"/>
            <w:szCs w:val="19"/>
          </w:rPr>
          <w:delText>(</w:delText>
        </w:r>
        <w:r w:rsidR="3E75D013" w:rsidRPr="6D955DC5" w:rsidDel="00711ED3">
          <w:rPr>
            <w:rFonts w:ascii="Arial" w:hAnsi="Arial" w:cs="Arial"/>
            <w:w w:val="105"/>
            <w:sz w:val="19"/>
            <w:szCs w:val="19"/>
          </w:rPr>
          <w:delText>2021)</w:delText>
        </w:r>
        <w:r w:rsidR="00557EBA" w:rsidRPr="000A2B7C" w:rsidDel="00711ED3">
          <w:rPr>
            <w:rFonts w:ascii="Arial" w:hAnsi="Arial" w:cs="Arial"/>
            <w:w w:val="105"/>
            <w:sz w:val="19"/>
            <w:szCs w:val="19"/>
          </w:rPr>
          <w:fldChar w:fldCharType="end"/>
        </w:r>
        <w:r w:rsidR="3E75D013" w:rsidRPr="6D955DC5" w:rsidDel="00711ED3">
          <w:rPr>
            <w:rFonts w:ascii="Arial" w:hAnsi="Arial" w:cs="Arial"/>
            <w:w w:val="105"/>
            <w:sz w:val="19"/>
            <w:szCs w:val="19"/>
          </w:rPr>
          <w:delText xml:space="preserve"> and </w:delText>
        </w:r>
        <w:r w:rsidR="00557EBA" w:rsidRPr="000A2B7C"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{"citationID":"B2w6jiUZ","properties":{"formattedCitation":"(Ling et al., 2021)","plainCitation":"(Ling et al., 2021)","dontUpdate":true,"noteIndex":0},"citationItems":[{"id":1576,"uris":["http://zotero.org/groups/5640945/items/NII7C664"],"itemData":{"id":1576,"type":"article-journal","abstract":"Abstract Using a unique setting with significant cross-market information asymmetries and a large sample of individual commercial property holdings, we provide robust evidence showing that local information plays a significant role in the linkage between local asset concentrations and return outperformance. We further document a significant positive relation between local asset concentration and portfolio returns in markets where information asymmetry is most severe. Two novel identification strategies that exploit a local lender's ability to price the local investor's information advantage and exogenous variation in sales price disclosure laws across states confirm an information-based effect that is distinct from risk-based or behavioral explanations.","container-title":"Real Estate Economics","DOI":"10.1111/1540-6229.12336","ISSN":"1080-8620","issue":"1","journalAbbreviation":"Real Estate Economics","note":"publisher: John Wiley &amp; Sons, Ltd","page":"36-74","title":"There is no place like home: Information asymmetries, local asset concentration, and portfolio returns","volume":"49","author":[{"family":"Ling","given":"David C."},{"family":"Naranjo","given":"Andy"},{"family":"Scheick","given":"Benjamin"}],"issued":{"date-parts":[["2021",3,1]]}}}],"schema":"https://github.com/citation-style-language/schema/raw/master/csl-citation.json"} </w:delInstrText>
        </w:r>
        <w:r w:rsidR="00557EBA" w:rsidRPr="000A2B7C" w:rsidDel="00711ED3">
          <w:rPr>
            <w:rFonts w:ascii="Arial" w:hAnsi="Arial" w:cs="Arial"/>
            <w:w w:val="105"/>
            <w:sz w:val="19"/>
            <w:szCs w:val="19"/>
          </w:rPr>
          <w:fldChar w:fldCharType="separate"/>
        </w:r>
        <w:r w:rsidR="3E75D013" w:rsidRPr="6D955DC5" w:rsidDel="00711ED3">
          <w:rPr>
            <w:rFonts w:ascii="Arial" w:hAnsi="Arial" w:cs="Arial"/>
            <w:w w:val="105"/>
            <w:sz w:val="19"/>
            <w:szCs w:val="19"/>
          </w:rPr>
          <w:delText xml:space="preserve">Ling et al. </w:delText>
        </w:r>
        <w:r w:rsidR="530D328D" w:rsidRPr="6D955DC5" w:rsidDel="00711ED3">
          <w:rPr>
            <w:rFonts w:ascii="Arial" w:hAnsi="Arial" w:cs="Arial"/>
            <w:w w:val="105"/>
            <w:sz w:val="19"/>
            <w:szCs w:val="19"/>
          </w:rPr>
          <w:delText>(</w:delText>
        </w:r>
        <w:r w:rsidR="3E75D013" w:rsidRPr="6D955DC5" w:rsidDel="00711ED3">
          <w:rPr>
            <w:rFonts w:ascii="Arial" w:hAnsi="Arial" w:cs="Arial"/>
            <w:w w:val="105"/>
            <w:sz w:val="19"/>
            <w:szCs w:val="19"/>
          </w:rPr>
          <w:delText>2021)</w:delText>
        </w:r>
        <w:r w:rsidR="00557EBA" w:rsidRPr="000A2B7C" w:rsidDel="00711ED3">
          <w:rPr>
            <w:rFonts w:ascii="Arial" w:hAnsi="Arial" w:cs="Arial"/>
            <w:w w:val="105"/>
            <w:sz w:val="19"/>
            <w:szCs w:val="19"/>
          </w:rPr>
          <w:fldChar w:fldCharType="end"/>
        </w:r>
        <w:r w:rsidR="3E75D013" w:rsidRPr="6D955DC5" w:rsidDel="00711ED3">
          <w:rPr>
            <w:rFonts w:ascii="Arial" w:hAnsi="Arial" w:cs="Arial"/>
            <w:w w:val="105"/>
            <w:sz w:val="19"/>
            <w:szCs w:val="19"/>
          </w:rPr>
          <w:delText xml:space="preserve"> </w:delText>
        </w:r>
        <w:r w:rsidR="52EB624F" w:rsidRPr="6D955DC5" w:rsidDel="00711ED3">
          <w:rPr>
            <w:rFonts w:ascii="Arial" w:hAnsi="Arial" w:cs="Arial"/>
            <w:w w:val="105"/>
            <w:sz w:val="19"/>
            <w:szCs w:val="19"/>
          </w:rPr>
          <w:delText xml:space="preserve">and </w:delText>
        </w:r>
        <w:r w:rsidR="3DC8C517" w:rsidRPr="6D955DC5" w:rsidDel="00711ED3">
          <w:rPr>
            <w:rFonts w:ascii="Arial" w:hAnsi="Arial" w:cs="Arial"/>
            <w:w w:val="105"/>
            <w:sz w:val="19"/>
            <w:szCs w:val="19"/>
          </w:rPr>
          <w:delText>adapt</w:delText>
        </w:r>
        <w:r w:rsidR="3A0A373D" w:rsidRPr="6D955DC5" w:rsidDel="00711ED3">
          <w:rPr>
            <w:rFonts w:ascii="Arial" w:hAnsi="Arial" w:cs="Arial"/>
            <w:w w:val="105"/>
            <w:sz w:val="19"/>
            <w:szCs w:val="19"/>
          </w:rPr>
          <w:delText>ed</w:delText>
        </w:r>
        <w:r w:rsidR="3DC8C517" w:rsidRPr="6D955DC5" w:rsidDel="00711ED3">
          <w:rPr>
            <w:rFonts w:ascii="Arial" w:hAnsi="Arial" w:cs="Arial"/>
            <w:w w:val="105"/>
            <w:sz w:val="19"/>
            <w:szCs w:val="19"/>
          </w:rPr>
          <w:delText xml:space="preserve"> it to </w:delText>
        </w:r>
        <w:r w:rsidR="52EB624F" w:rsidRPr="6D955DC5" w:rsidDel="00711ED3">
          <w:rPr>
            <w:rFonts w:ascii="Arial" w:hAnsi="Arial" w:cs="Arial"/>
            <w:w w:val="105"/>
            <w:sz w:val="19"/>
            <w:szCs w:val="19"/>
          </w:rPr>
          <w:delText>the Swiss context. Several Swiss cantons</w:delText>
        </w:r>
        <w:r w:rsidR="3DC8C517" w:rsidRPr="6D955DC5" w:rsidDel="00711ED3">
          <w:rPr>
            <w:rFonts w:ascii="Arial" w:hAnsi="Arial" w:cs="Arial"/>
            <w:w w:val="105"/>
            <w:sz w:val="19"/>
            <w:szCs w:val="19"/>
          </w:rPr>
          <w:delText>,</w:delText>
        </w:r>
        <w:r w:rsidR="52EB624F" w:rsidRPr="6D955DC5" w:rsidDel="00711ED3">
          <w:rPr>
            <w:rFonts w:ascii="Arial" w:hAnsi="Arial" w:cs="Arial"/>
            <w:w w:val="105"/>
            <w:sz w:val="19"/>
            <w:szCs w:val="19"/>
          </w:rPr>
          <w:delText xml:space="preserve"> such as Zug and Basel-Stadt</w:delText>
        </w:r>
        <w:r w:rsidR="3DC8C517" w:rsidRPr="6D955DC5" w:rsidDel="00711ED3">
          <w:rPr>
            <w:rFonts w:ascii="Arial" w:hAnsi="Arial" w:cs="Arial"/>
            <w:w w:val="105"/>
            <w:sz w:val="19"/>
            <w:szCs w:val="19"/>
          </w:rPr>
          <w:delText>,</w:delText>
        </w:r>
        <w:r w:rsidR="52EB624F" w:rsidRPr="6D955DC5" w:rsidDel="00711ED3">
          <w:rPr>
            <w:rFonts w:ascii="Arial" w:hAnsi="Arial" w:cs="Arial"/>
            <w:w w:val="105"/>
            <w:sz w:val="19"/>
            <w:szCs w:val="19"/>
          </w:rPr>
          <w:delText xml:space="preserve"> have </w:delText>
        </w:r>
        <w:r w:rsidR="5162C974" w:rsidRPr="6D955DC5" w:rsidDel="00711ED3">
          <w:rPr>
            <w:rFonts w:ascii="Arial" w:hAnsi="Arial" w:cs="Arial"/>
            <w:w w:val="105"/>
            <w:sz w:val="19"/>
            <w:szCs w:val="19"/>
          </w:rPr>
          <w:delText xml:space="preserve">relatively </w:delText>
        </w:r>
        <w:r w:rsidR="52EB624F" w:rsidRPr="6D955DC5" w:rsidDel="00711ED3">
          <w:rPr>
            <w:rFonts w:ascii="Arial" w:hAnsi="Arial" w:cs="Arial"/>
            <w:w w:val="105"/>
            <w:sz w:val="19"/>
            <w:szCs w:val="19"/>
          </w:rPr>
          <w:delText xml:space="preserve">small surface </w:delText>
        </w:r>
        <w:r w:rsidR="5162C974" w:rsidRPr="6D955DC5" w:rsidDel="00711ED3">
          <w:rPr>
            <w:rFonts w:ascii="Arial" w:hAnsi="Arial" w:cs="Arial"/>
            <w:w w:val="105"/>
            <w:sz w:val="19"/>
            <w:szCs w:val="19"/>
          </w:rPr>
          <w:delText xml:space="preserve">areas </w:delText>
        </w:r>
        <w:r w:rsidR="52EB624F" w:rsidRPr="6D955DC5" w:rsidDel="00711ED3">
          <w:rPr>
            <w:rFonts w:ascii="Arial" w:hAnsi="Arial" w:cs="Arial"/>
            <w:w w:val="105"/>
            <w:sz w:val="19"/>
            <w:szCs w:val="19"/>
          </w:rPr>
          <w:delText>and population</w:delText>
        </w:r>
        <w:r w:rsidR="5162C974" w:rsidRPr="6D955DC5" w:rsidDel="00711ED3">
          <w:rPr>
            <w:rFonts w:ascii="Arial" w:hAnsi="Arial" w:cs="Arial"/>
            <w:w w:val="105"/>
            <w:sz w:val="19"/>
            <w:szCs w:val="19"/>
          </w:rPr>
          <w:delText>s. Thus,</w:delText>
        </w:r>
        <w:r w:rsidR="52EB624F" w:rsidRPr="6D955DC5" w:rsidDel="00711ED3">
          <w:rPr>
            <w:rFonts w:ascii="Arial" w:hAnsi="Arial" w:cs="Arial"/>
            <w:w w:val="105"/>
            <w:sz w:val="19"/>
            <w:szCs w:val="19"/>
          </w:rPr>
          <w:delText xml:space="preserve"> we consider a property investment to be local if it </w:delText>
        </w:r>
        <w:r w:rsidR="0A9D49FA" w:rsidRPr="6D955DC5" w:rsidDel="00711ED3">
          <w:rPr>
            <w:rFonts w:ascii="Arial" w:hAnsi="Arial" w:cs="Arial"/>
            <w:w w:val="105"/>
            <w:sz w:val="19"/>
            <w:szCs w:val="19"/>
          </w:rPr>
          <w:delText xml:space="preserve">is located within </w:delText>
        </w:r>
        <w:r w:rsidR="52EB624F" w:rsidRPr="6D955DC5" w:rsidDel="00711ED3">
          <w:rPr>
            <w:rFonts w:ascii="Arial" w:hAnsi="Arial" w:cs="Arial"/>
            <w:w w:val="105"/>
            <w:sz w:val="19"/>
            <w:szCs w:val="19"/>
          </w:rPr>
          <w:delText xml:space="preserve">the canton of </w:delText>
        </w:r>
        <w:r w:rsidR="0A9D49FA" w:rsidRPr="6D955DC5" w:rsidDel="00711ED3">
          <w:rPr>
            <w:rFonts w:ascii="Arial" w:hAnsi="Arial" w:cs="Arial"/>
            <w:w w:val="105"/>
            <w:sz w:val="19"/>
            <w:szCs w:val="19"/>
          </w:rPr>
          <w:delText xml:space="preserve">the funds’ </w:delText>
        </w:r>
        <w:r w:rsidR="52EB624F" w:rsidRPr="6D955DC5" w:rsidDel="00711ED3">
          <w:rPr>
            <w:rFonts w:ascii="Arial" w:hAnsi="Arial" w:cs="Arial"/>
            <w:w w:val="105"/>
            <w:sz w:val="19"/>
            <w:szCs w:val="19"/>
          </w:rPr>
          <w:delText xml:space="preserve">headquarters or </w:delText>
        </w:r>
        <w:r w:rsidR="2B8196DD" w:rsidRPr="6D955DC5" w:rsidDel="00711ED3">
          <w:rPr>
            <w:rFonts w:ascii="Arial" w:hAnsi="Arial" w:cs="Arial"/>
            <w:w w:val="105"/>
            <w:sz w:val="19"/>
            <w:szCs w:val="19"/>
          </w:rPr>
          <w:delText xml:space="preserve">a </w:delText>
        </w:r>
        <w:r w:rsidR="7AF95869" w:rsidRPr="6D955DC5" w:rsidDel="00711ED3">
          <w:rPr>
            <w:rFonts w:ascii="Arial" w:hAnsi="Arial" w:cs="Arial"/>
            <w:w w:val="105"/>
            <w:sz w:val="19"/>
            <w:szCs w:val="19"/>
          </w:rPr>
          <w:delText>neighboring</w:delText>
        </w:r>
        <w:r w:rsidR="52EB624F" w:rsidRPr="6D955DC5" w:rsidDel="00711ED3">
          <w:rPr>
            <w:rFonts w:ascii="Arial" w:hAnsi="Arial" w:cs="Arial"/>
            <w:w w:val="105"/>
            <w:sz w:val="19"/>
            <w:szCs w:val="19"/>
          </w:rPr>
          <w:delText xml:space="preserve"> canton. </w:delText>
        </w:r>
        <w:r w:rsidR="3A0A373D" w:rsidRPr="6D955DC5" w:rsidDel="00711ED3">
          <w:rPr>
            <w:rFonts w:ascii="Arial" w:hAnsi="Arial" w:cs="Arial"/>
            <w:w w:val="105"/>
            <w:sz w:val="19"/>
            <w:szCs w:val="19"/>
          </w:rPr>
          <w:delText>W</w:delText>
        </w:r>
        <w:r w:rsidR="52EB624F" w:rsidRPr="6D955DC5" w:rsidDel="00711ED3">
          <w:rPr>
            <w:rFonts w:ascii="Arial" w:hAnsi="Arial" w:cs="Arial"/>
            <w:w w:val="105"/>
            <w:sz w:val="19"/>
            <w:szCs w:val="19"/>
          </w:rPr>
          <w:delText>e define the variable HOME_PLUS for each fund as follows:</w:delText>
        </w:r>
      </w:del>
    </w:p>
    <w:p w14:paraId="4C2F5D68" w14:textId="79F397B5" w:rsidR="00926A11" w:rsidRPr="000A2B7C" w:rsidDel="00711ED3" w:rsidRDefault="00711ED3" w:rsidP="6D955DC5">
      <w:pPr>
        <w:pStyle w:val="ListParagraph"/>
        <w:numPr>
          <w:ilvl w:val="0"/>
          <w:numId w:val="8"/>
        </w:numPr>
        <w:jc w:val="center"/>
        <w:rPr>
          <w:del w:id="424" w:author="Author"/>
          <w:rFonts w:ascii="Arial" w:hAnsi="Arial" w:cs="Arial"/>
          <w:w w:val="105"/>
          <w:sz w:val="19"/>
          <w:szCs w:val="19"/>
        </w:rPr>
      </w:pPr>
      <m:oMath>
        <m:sSub>
          <m:sSubPr>
            <m:ctrlPr>
              <w:del w:id="425" w:author="Author">
                <w:rPr>
                  <w:rFonts w:ascii="Cambria Math" w:hAnsi="Cambria Math" w:cs="Arial"/>
                  <w:i/>
                  <w:w w:val="105"/>
                  <w:sz w:val="19"/>
                  <w:szCs w:val="19"/>
                </w:rPr>
              </w:del>
            </m:ctrlPr>
          </m:sSubPr>
          <m:e>
            <m:r>
              <w:del w:id="426" w:author="Author">
                <w:rPr>
                  <w:rFonts w:ascii="Cambria Math" w:hAnsi="Cambria Math" w:cs="Arial"/>
                  <w:w w:val="105"/>
                  <w:sz w:val="19"/>
                  <w:szCs w:val="19"/>
                </w:rPr>
                <m:t>HOME_PLUS</m:t>
              </w:del>
            </m:r>
          </m:e>
          <m:sub>
            <m:r>
              <w:del w:id="427" w:author="Author">
                <w:rPr>
                  <w:rFonts w:ascii="Cambria Math" w:hAnsi="Cambria Math" w:cs="Arial"/>
                  <w:w w:val="105"/>
                  <w:sz w:val="19"/>
                  <w:szCs w:val="19"/>
                </w:rPr>
                <m:t>i</m:t>
              </w:del>
            </m:r>
          </m:sub>
        </m:sSub>
        <m:r>
          <w:del w:id="428" w:author="Author">
            <w:rPr>
              <w:rFonts w:ascii="Cambria Math" w:hAnsi="Cambria Math" w:cs="Arial"/>
              <w:w w:val="105"/>
              <w:sz w:val="19"/>
              <w:szCs w:val="19"/>
            </w:rPr>
            <m:t xml:space="preserve">= </m:t>
          </w:del>
        </m:r>
        <m:f>
          <m:fPr>
            <m:ctrlPr>
              <w:del w:id="429" w:author="Author">
                <w:rPr>
                  <w:rFonts w:ascii="Cambria Math" w:hAnsi="Cambria Math" w:cs="Arial"/>
                  <w:i/>
                  <w:w w:val="105"/>
                  <w:sz w:val="19"/>
                  <w:szCs w:val="19"/>
                </w:rPr>
              </w:del>
            </m:ctrlPr>
          </m:fPr>
          <m:num>
            <m:r>
              <w:del w:id="430" w:author="Author">
                <w:rPr>
                  <w:rFonts w:ascii="Cambria Math" w:hAnsi="Cambria Math" w:cs="Arial"/>
                  <w:w w:val="105"/>
                  <w:sz w:val="19"/>
                  <w:szCs w:val="19"/>
                </w:rPr>
                <m:t>1</m:t>
              </w:del>
            </m:r>
          </m:num>
          <m:den>
            <m:sSub>
              <m:sSubPr>
                <m:ctrlPr>
                  <w:del w:id="431" w:author="Author">
                    <w:rPr>
                      <w:rFonts w:ascii="Cambria Math" w:hAnsi="Cambria Math" w:cs="Arial"/>
                      <w:i/>
                      <w:w w:val="105"/>
                      <w:sz w:val="19"/>
                      <w:szCs w:val="19"/>
                    </w:rPr>
                  </w:del>
                </m:ctrlPr>
              </m:sSubPr>
              <m:e>
                <m:r>
                  <w:del w:id="432" w:author="Author">
                    <w:rPr>
                      <w:rFonts w:ascii="Cambria Math" w:hAnsi="Cambria Math" w:cs="Arial"/>
                      <w:w w:val="105"/>
                      <w:sz w:val="19"/>
                      <w:szCs w:val="19"/>
                    </w:rPr>
                    <m:t>N</m:t>
                  </w:del>
                </m:r>
              </m:e>
              <m:sub>
                <m:r>
                  <w:del w:id="433" w:author="Author">
                    <w:rPr>
                      <w:rFonts w:ascii="Cambria Math" w:hAnsi="Cambria Math" w:cs="Arial"/>
                      <w:w w:val="105"/>
                      <w:sz w:val="19"/>
                      <w:szCs w:val="19"/>
                    </w:rPr>
                    <m:t>i</m:t>
                  </w:del>
                </m:r>
              </m:sub>
            </m:sSub>
          </m:den>
        </m:f>
        <m:nary>
          <m:naryPr>
            <m:chr m:val="∑"/>
            <m:limLoc m:val="undOvr"/>
            <m:ctrlPr>
              <w:del w:id="434" w:author="Author">
                <w:rPr>
                  <w:rFonts w:ascii="Cambria Math" w:hAnsi="Cambria Math" w:cs="Arial"/>
                  <w:i/>
                  <w:w w:val="105"/>
                  <w:sz w:val="19"/>
                  <w:szCs w:val="19"/>
                </w:rPr>
              </w:del>
            </m:ctrlPr>
          </m:naryPr>
          <m:sub>
            <m:r>
              <w:del w:id="435" w:author="Author">
                <w:rPr>
                  <w:rFonts w:ascii="Cambria Math" w:hAnsi="Cambria Math" w:cs="Arial"/>
                  <w:w w:val="105"/>
                  <w:sz w:val="19"/>
                  <w:szCs w:val="19"/>
                </w:rPr>
                <m:t>n=1</m:t>
              </w:del>
            </m:r>
          </m:sub>
          <m:sup>
            <m:sSub>
              <m:sSubPr>
                <m:ctrlPr>
                  <w:del w:id="436" w:author="Author">
                    <w:rPr>
                      <w:rFonts w:ascii="Cambria Math" w:hAnsi="Cambria Math" w:cs="Arial"/>
                      <w:w w:val="105"/>
                      <w:sz w:val="19"/>
                      <w:szCs w:val="19"/>
                    </w:rPr>
                  </w:del>
                </m:ctrlPr>
              </m:sSubPr>
              <m:e>
                <m:r>
                  <w:del w:id="437" w:author="Author">
                    <w:rPr>
                      <w:rFonts w:ascii="Cambria Math" w:hAnsi="Cambria Math" w:cs="Arial"/>
                      <w:w w:val="105"/>
                      <w:sz w:val="19"/>
                      <w:szCs w:val="19"/>
                    </w:rPr>
                    <m:t>N</m:t>
                  </w:del>
                </m:r>
              </m:e>
              <m:sub>
                <m:r>
                  <w:del w:id="438" w:author="Author">
                    <w:rPr>
                      <w:rFonts w:ascii="Cambria Math" w:hAnsi="Cambria Math" w:cs="Arial"/>
                      <w:w w:val="105"/>
                      <w:sz w:val="19"/>
                      <w:szCs w:val="19"/>
                    </w:rPr>
                    <m:t>i</m:t>
                  </w:del>
                </m:r>
              </m:sub>
            </m:sSub>
          </m:sup>
          <m:e>
            <m:sSub>
              <m:sSubPr>
                <m:ctrlPr>
                  <w:del w:id="439" w:author="Author">
                    <w:rPr>
                      <w:rFonts w:ascii="Cambria Math" w:hAnsi="Cambria Math" w:cs="Arial"/>
                      <w:i/>
                      <w:w w:val="105"/>
                      <w:sz w:val="19"/>
                      <w:szCs w:val="19"/>
                    </w:rPr>
                  </w:del>
                </m:ctrlPr>
              </m:sSubPr>
              <m:e>
                <m:r>
                  <w:del w:id="440" w:author="Author">
                    <w:rPr>
                      <w:rFonts w:ascii="Cambria Math" w:hAnsi="Cambria Math" w:cs="Arial"/>
                      <w:w w:val="105"/>
                      <w:sz w:val="19"/>
                      <w:szCs w:val="19"/>
                    </w:rPr>
                    <m:t>D</m:t>
                  </w:del>
                </m:r>
              </m:e>
              <m:sub>
                <m:r>
                  <w:del w:id="441" w:author="Author">
                    <w:rPr>
                      <w:rFonts w:ascii="Cambria Math" w:hAnsi="Cambria Math" w:cs="Arial"/>
                      <w:w w:val="105"/>
                      <w:sz w:val="19"/>
                      <w:szCs w:val="19"/>
                    </w:rPr>
                    <m:t>n,i</m:t>
                  </w:del>
                </m:r>
              </m:sub>
            </m:sSub>
          </m:e>
        </m:nary>
      </m:oMath>
    </w:p>
    <w:p w14:paraId="700E612F" w14:textId="110FE215" w:rsidR="00926A11" w:rsidRPr="000A2B7C" w:rsidDel="00711ED3" w:rsidRDefault="00926A11" w:rsidP="6D955DC5">
      <w:pPr>
        <w:rPr>
          <w:del w:id="442" w:author="Author"/>
          <w:rFonts w:ascii="Arial" w:hAnsi="Arial" w:cs="Arial"/>
          <w:sz w:val="24"/>
          <w:szCs w:val="24"/>
        </w:rPr>
      </w:pPr>
    </w:p>
    <w:p w14:paraId="74BF5B41" w14:textId="55A05717" w:rsidR="00E155A3" w:rsidRPr="00040B10" w:rsidDel="00711ED3" w:rsidRDefault="2D76EEDE" w:rsidP="6D955DC5">
      <w:pPr>
        <w:spacing w:after="120"/>
        <w:jc w:val="both"/>
        <w:rPr>
          <w:del w:id="443" w:author="Author"/>
          <w:rFonts w:ascii="Arial" w:hAnsi="Arial" w:cs="Arial"/>
          <w:w w:val="105"/>
          <w:sz w:val="19"/>
          <w:szCs w:val="19"/>
        </w:rPr>
      </w:pPr>
      <w:del w:id="444" w:author="Author">
        <w:r w:rsidRPr="6D955DC5" w:rsidDel="00711ED3">
          <w:rPr>
            <w:rFonts w:ascii="Arial" w:hAnsi="Arial" w:cs="Arial"/>
            <w:w w:val="105"/>
            <w:sz w:val="19"/>
            <w:szCs w:val="19"/>
          </w:rPr>
          <w:delText>w</w:delText>
        </w:r>
        <w:r w:rsidR="52EB624F" w:rsidRPr="6D955DC5" w:rsidDel="00711ED3">
          <w:rPr>
            <w:rFonts w:ascii="Arial" w:hAnsi="Arial" w:cs="Arial"/>
            <w:w w:val="105"/>
            <w:sz w:val="19"/>
            <w:szCs w:val="19"/>
          </w:rPr>
          <w:delText xml:space="preserve">here </w:delText>
        </w:r>
        <w:r w:rsidR="52EB624F" w:rsidRPr="6D955DC5" w:rsidDel="00711ED3">
          <w:rPr>
            <w:rFonts w:ascii="Arial" w:hAnsi="Arial" w:cs="Arial"/>
            <w:i/>
            <w:iCs/>
            <w:w w:val="105"/>
            <w:sz w:val="19"/>
            <w:szCs w:val="19"/>
          </w:rPr>
          <w:delText>D</w:delText>
        </w:r>
        <w:r w:rsidR="52EB624F" w:rsidRPr="6D955DC5" w:rsidDel="00711ED3">
          <w:rPr>
            <w:rFonts w:ascii="Arial" w:hAnsi="Arial" w:cs="Arial"/>
            <w:i/>
            <w:iCs/>
            <w:w w:val="105"/>
            <w:sz w:val="19"/>
            <w:szCs w:val="19"/>
            <w:vertAlign w:val="subscript"/>
          </w:rPr>
          <w:delText>n,i</w:delText>
        </w:r>
        <w:r w:rsidR="52EB624F" w:rsidRPr="6D955DC5" w:rsidDel="00711ED3">
          <w:rPr>
            <w:rFonts w:ascii="Arial" w:hAnsi="Arial" w:cs="Arial"/>
            <w:w w:val="105"/>
            <w:sz w:val="19"/>
            <w:szCs w:val="19"/>
          </w:rPr>
          <w:delText xml:space="preserve"> is the dummy variable that takes the value of 1 if the property is in</w:delText>
        </w:r>
        <w:r w:rsidR="0F9F209A" w:rsidRPr="6D955DC5" w:rsidDel="00711ED3">
          <w:rPr>
            <w:rFonts w:ascii="Arial" w:hAnsi="Arial" w:cs="Arial"/>
            <w:w w:val="105"/>
            <w:sz w:val="19"/>
            <w:szCs w:val="19"/>
          </w:rPr>
          <w:delText xml:space="preserve"> the</w:delText>
        </w:r>
        <w:r w:rsidR="52EB624F" w:rsidRPr="6D955DC5" w:rsidDel="00711ED3">
          <w:rPr>
            <w:rFonts w:ascii="Arial" w:hAnsi="Arial" w:cs="Arial"/>
            <w:w w:val="105"/>
            <w:sz w:val="19"/>
            <w:szCs w:val="19"/>
          </w:rPr>
          <w:delText xml:space="preserve"> canton of </w:delText>
        </w:r>
        <w:r w:rsidR="0F9F209A" w:rsidRPr="6D955DC5" w:rsidDel="00711ED3">
          <w:rPr>
            <w:rFonts w:ascii="Arial" w:hAnsi="Arial" w:cs="Arial"/>
            <w:w w:val="105"/>
            <w:sz w:val="19"/>
            <w:szCs w:val="19"/>
          </w:rPr>
          <w:delText xml:space="preserve">the </w:delText>
        </w:r>
        <w:r w:rsidR="52EB624F" w:rsidRPr="6D955DC5" w:rsidDel="00711ED3">
          <w:rPr>
            <w:rFonts w:ascii="Arial" w:hAnsi="Arial" w:cs="Arial"/>
            <w:w w:val="105"/>
            <w:sz w:val="19"/>
            <w:szCs w:val="19"/>
          </w:rPr>
          <w:delText xml:space="preserve">headquarters or </w:delText>
        </w:r>
        <w:r w:rsidR="2B8196DD" w:rsidRPr="6D955DC5" w:rsidDel="00711ED3">
          <w:rPr>
            <w:rFonts w:ascii="Arial" w:hAnsi="Arial" w:cs="Arial"/>
            <w:w w:val="105"/>
            <w:sz w:val="19"/>
            <w:szCs w:val="19"/>
          </w:rPr>
          <w:delText xml:space="preserve">a </w:delText>
        </w:r>
        <w:r w:rsidR="7AAF4D70" w:rsidRPr="6D955DC5" w:rsidDel="00711ED3">
          <w:rPr>
            <w:rFonts w:ascii="Arial" w:hAnsi="Arial" w:cs="Arial"/>
            <w:w w:val="105"/>
            <w:sz w:val="19"/>
            <w:szCs w:val="19"/>
          </w:rPr>
          <w:delText>neighboring</w:delText>
        </w:r>
        <w:r w:rsidR="52EB624F" w:rsidRPr="6D955DC5" w:rsidDel="00711ED3">
          <w:rPr>
            <w:rFonts w:ascii="Arial" w:hAnsi="Arial" w:cs="Arial"/>
            <w:w w:val="105"/>
            <w:sz w:val="19"/>
            <w:szCs w:val="19"/>
          </w:rPr>
          <w:delText xml:space="preserve"> canton, or zero otherwise.</w:delText>
        </w:r>
      </w:del>
    </w:p>
    <w:p w14:paraId="69BB18ED" w14:textId="5FE89504" w:rsidR="00DE2A88" w:rsidRPr="000F5897" w:rsidDel="00711ED3" w:rsidRDefault="5D744F13" w:rsidP="6D955DC5">
      <w:pPr>
        <w:pStyle w:val="Heading1"/>
        <w:numPr>
          <w:ilvl w:val="1"/>
          <w:numId w:val="1"/>
        </w:numPr>
        <w:spacing w:before="240" w:after="180"/>
        <w:ind w:left="1434" w:hanging="357"/>
        <w:jc w:val="both"/>
        <w:rPr>
          <w:del w:id="445" w:author="Author"/>
          <w:color w:val="auto"/>
        </w:rPr>
      </w:pPr>
      <w:del w:id="446" w:author="Author">
        <w:r w:rsidRPr="6D955DC5" w:rsidDel="00711ED3">
          <w:rPr>
            <w:color w:val="auto"/>
          </w:rPr>
          <w:delText>Similarity Analysis</w:delText>
        </w:r>
      </w:del>
    </w:p>
    <w:p w14:paraId="66362AE7" w14:textId="039043A5" w:rsidR="000B1564" w:rsidDel="00711ED3" w:rsidRDefault="65F72E16" w:rsidP="6D955DC5">
      <w:pPr>
        <w:spacing w:after="120"/>
        <w:jc w:val="both"/>
        <w:rPr>
          <w:del w:id="447" w:author="Author"/>
          <w:rFonts w:ascii="Arial" w:hAnsi="Arial" w:cs="Arial"/>
          <w:w w:val="105"/>
          <w:sz w:val="19"/>
          <w:szCs w:val="19"/>
        </w:rPr>
      </w:pPr>
      <w:del w:id="448" w:author="Author">
        <w:r w:rsidRPr="6D955DC5" w:rsidDel="00711ED3">
          <w:rPr>
            <w:rFonts w:ascii="Arial" w:hAnsi="Arial" w:cs="Arial"/>
            <w:w w:val="105"/>
            <w:sz w:val="19"/>
            <w:szCs w:val="19"/>
          </w:rPr>
          <w:delText>Each fund was assessed for its similarity to the others with respect to building age, building type, and building location</w:delText>
        </w:r>
        <w:r w:rsidR="1E54C591" w:rsidRPr="6D955DC5" w:rsidDel="00711ED3">
          <w:rPr>
            <w:rFonts w:ascii="Arial" w:hAnsi="Arial" w:cs="Arial"/>
            <w:w w:val="105"/>
            <w:sz w:val="19"/>
            <w:szCs w:val="19"/>
          </w:rPr>
          <w:delText xml:space="preserve"> using the federal building registry data</w:delText>
        </w:r>
        <w:r w:rsidRPr="6D955DC5" w:rsidDel="00711ED3">
          <w:rPr>
            <w:rFonts w:ascii="Arial" w:hAnsi="Arial" w:cs="Arial"/>
            <w:w w:val="105"/>
            <w:sz w:val="19"/>
            <w:szCs w:val="19"/>
          </w:rPr>
          <w:delText xml:space="preserve">. </w:delText>
        </w:r>
        <w:r w:rsidR="77E30F66" w:rsidRPr="6D955DC5" w:rsidDel="00711ED3">
          <w:rPr>
            <w:rFonts w:ascii="Arial" w:hAnsi="Arial" w:cs="Arial"/>
            <w:w w:val="105"/>
            <w:sz w:val="19"/>
            <w:szCs w:val="19"/>
          </w:rPr>
          <w:delText>To analyze a</w:delText>
        </w:r>
        <w:r w:rsidR="7C11CEC7" w:rsidRPr="6D955DC5" w:rsidDel="00711ED3">
          <w:rPr>
            <w:rFonts w:ascii="Arial" w:hAnsi="Arial" w:cs="Arial"/>
            <w:w w:val="105"/>
            <w:sz w:val="19"/>
            <w:szCs w:val="19"/>
          </w:rPr>
          <w:delText>ge difference</w:delText>
        </w:r>
        <w:r w:rsidR="4E8837EA" w:rsidRPr="6D955DC5" w:rsidDel="00711ED3">
          <w:rPr>
            <w:rFonts w:ascii="Arial" w:hAnsi="Arial" w:cs="Arial"/>
            <w:w w:val="105"/>
            <w:sz w:val="19"/>
            <w:szCs w:val="19"/>
          </w:rPr>
          <w:delText>s</w:delText>
        </w:r>
        <w:r w:rsidR="77E30F66" w:rsidRPr="6D955DC5" w:rsidDel="00711ED3">
          <w:rPr>
            <w:rFonts w:ascii="Arial" w:hAnsi="Arial" w:cs="Arial"/>
            <w:w w:val="105"/>
            <w:sz w:val="19"/>
            <w:szCs w:val="19"/>
          </w:rPr>
          <w:delText xml:space="preserve">, </w:delText>
        </w:r>
        <w:r w:rsidR="4FEF4CE8" w:rsidRPr="6D955DC5" w:rsidDel="00711ED3">
          <w:rPr>
            <w:rFonts w:ascii="Arial" w:hAnsi="Arial" w:cs="Arial"/>
            <w:w w:val="105"/>
            <w:sz w:val="19"/>
            <w:szCs w:val="19"/>
          </w:rPr>
          <w:delText xml:space="preserve">we conducted </w:delText>
        </w:r>
        <w:r w:rsidR="7C11CEC7" w:rsidRPr="6D955DC5" w:rsidDel="00711ED3">
          <w:rPr>
            <w:rFonts w:ascii="Arial" w:hAnsi="Arial" w:cs="Arial"/>
            <w:w w:val="105"/>
            <w:sz w:val="19"/>
            <w:szCs w:val="19"/>
          </w:rPr>
          <w:delText>a</w:delText>
        </w:r>
        <w:r w:rsidR="005B6860" w:rsidRPr="6D955DC5" w:rsidDel="00711ED3">
          <w:rPr>
            <w:rFonts w:ascii="Arial" w:hAnsi="Arial" w:cs="Arial"/>
            <w:w w:val="105"/>
            <w:sz w:val="19"/>
            <w:szCs w:val="19"/>
          </w:rPr>
          <w:delText xml:space="preserve"> simple</w:delText>
        </w:r>
        <w:r w:rsidR="7C11CEC7" w:rsidRPr="6D955DC5" w:rsidDel="00711ED3">
          <w:rPr>
            <w:rFonts w:ascii="Arial" w:hAnsi="Arial" w:cs="Arial"/>
            <w:w w:val="105"/>
            <w:sz w:val="19"/>
            <w:szCs w:val="19"/>
          </w:rPr>
          <w:delText xml:space="preserve"> t-test </w:delText>
        </w:r>
        <w:r w:rsidR="4FEF4CE8" w:rsidRPr="6D955DC5" w:rsidDel="00711ED3">
          <w:rPr>
            <w:rFonts w:ascii="Arial" w:hAnsi="Arial" w:cs="Arial"/>
            <w:w w:val="105"/>
            <w:sz w:val="19"/>
            <w:szCs w:val="19"/>
          </w:rPr>
          <w:delText xml:space="preserve">on </w:delText>
        </w:r>
        <w:r w:rsidR="7C11CEC7" w:rsidRPr="6D955DC5" w:rsidDel="00711ED3">
          <w:rPr>
            <w:rFonts w:ascii="Arial" w:hAnsi="Arial" w:cs="Arial"/>
            <w:w w:val="105"/>
            <w:sz w:val="19"/>
            <w:szCs w:val="19"/>
          </w:rPr>
          <w:delText xml:space="preserve">the logged </w:delText>
        </w:r>
        <w:r w:rsidR="4FEF4CE8" w:rsidRPr="6D955DC5" w:rsidDel="00711ED3">
          <w:rPr>
            <w:rFonts w:ascii="Arial" w:hAnsi="Arial" w:cs="Arial"/>
            <w:w w:val="105"/>
            <w:sz w:val="19"/>
            <w:szCs w:val="19"/>
          </w:rPr>
          <w:delText xml:space="preserve">construction </w:delText>
        </w:r>
        <w:r w:rsidR="7C11CEC7" w:rsidRPr="6D955DC5" w:rsidDel="00711ED3">
          <w:rPr>
            <w:rFonts w:ascii="Arial" w:hAnsi="Arial" w:cs="Arial"/>
            <w:w w:val="105"/>
            <w:sz w:val="19"/>
            <w:szCs w:val="19"/>
          </w:rPr>
          <w:delText xml:space="preserve">year of </w:delText>
        </w:r>
        <w:r w:rsidR="4FEF4CE8" w:rsidRPr="6D955DC5" w:rsidDel="00711ED3">
          <w:rPr>
            <w:rFonts w:ascii="Arial" w:hAnsi="Arial" w:cs="Arial"/>
            <w:w w:val="105"/>
            <w:sz w:val="19"/>
            <w:szCs w:val="19"/>
          </w:rPr>
          <w:delText>each building</w:delText>
        </w:r>
        <w:r w:rsidR="59726B2E" w:rsidRPr="6D955DC5" w:rsidDel="00711ED3">
          <w:rPr>
            <w:rFonts w:ascii="Arial" w:hAnsi="Arial" w:cs="Arial"/>
            <w:w w:val="105"/>
            <w:sz w:val="19"/>
            <w:szCs w:val="19"/>
          </w:rPr>
          <w:delText xml:space="preserve">. </w:delText>
        </w:r>
        <w:r w:rsidR="2B8196DD" w:rsidRPr="6D955DC5" w:rsidDel="00711ED3">
          <w:rPr>
            <w:rFonts w:ascii="Arial" w:hAnsi="Arial" w:cs="Arial"/>
            <w:w w:val="105"/>
            <w:sz w:val="19"/>
            <w:szCs w:val="19"/>
          </w:rPr>
          <w:delText>A f</w:delText>
        </w:r>
        <w:r w:rsidR="59726B2E" w:rsidRPr="6D955DC5" w:rsidDel="00711ED3">
          <w:rPr>
            <w:rFonts w:ascii="Arial" w:hAnsi="Arial" w:cs="Arial"/>
            <w:w w:val="105"/>
            <w:sz w:val="19"/>
            <w:szCs w:val="19"/>
          </w:rPr>
          <w:delText xml:space="preserve">und with </w:delText>
        </w:r>
        <w:r w:rsidR="7C11CEC7" w:rsidRPr="6D955DC5" w:rsidDel="00711ED3">
          <w:rPr>
            <w:rFonts w:ascii="Arial" w:hAnsi="Arial" w:cs="Arial"/>
            <w:w w:val="105"/>
            <w:sz w:val="19"/>
            <w:szCs w:val="19"/>
          </w:rPr>
          <w:delText xml:space="preserve">a p-value of less than 0.05 </w:delText>
        </w:r>
        <w:r w:rsidR="57DE1FF0" w:rsidRPr="6D955DC5" w:rsidDel="00711ED3">
          <w:rPr>
            <w:rFonts w:ascii="Arial" w:hAnsi="Arial" w:cs="Arial"/>
            <w:w w:val="105"/>
            <w:sz w:val="19"/>
            <w:szCs w:val="19"/>
          </w:rPr>
          <w:delText>exhibit</w:delText>
        </w:r>
        <w:r w:rsidR="2B8196DD" w:rsidRPr="6D955DC5" w:rsidDel="00711ED3">
          <w:rPr>
            <w:rFonts w:ascii="Arial" w:hAnsi="Arial" w:cs="Arial"/>
            <w:w w:val="105"/>
            <w:sz w:val="19"/>
            <w:szCs w:val="19"/>
          </w:rPr>
          <w:delText>s</w:delText>
        </w:r>
        <w:r w:rsidR="57DE1FF0" w:rsidRPr="6D955DC5" w:rsidDel="00711ED3">
          <w:rPr>
            <w:rFonts w:ascii="Arial" w:hAnsi="Arial" w:cs="Arial"/>
            <w:w w:val="105"/>
            <w:sz w:val="19"/>
            <w:szCs w:val="19"/>
          </w:rPr>
          <w:delText xml:space="preserve"> a </w:delText>
        </w:r>
        <w:r w:rsidR="7C11CEC7" w:rsidRPr="6D955DC5" w:rsidDel="00711ED3">
          <w:rPr>
            <w:rFonts w:ascii="Arial" w:hAnsi="Arial" w:cs="Arial"/>
            <w:w w:val="105"/>
            <w:sz w:val="19"/>
            <w:szCs w:val="19"/>
          </w:rPr>
          <w:delText>sta</w:delText>
        </w:r>
        <w:r w:rsidR="561AA544" w:rsidRPr="6D955DC5" w:rsidDel="00711ED3">
          <w:rPr>
            <w:rFonts w:ascii="Arial" w:hAnsi="Arial" w:cs="Arial"/>
            <w:w w:val="105"/>
            <w:sz w:val="19"/>
            <w:szCs w:val="19"/>
          </w:rPr>
          <w:delText>tistically significant difference in the</w:delText>
        </w:r>
        <w:r w:rsidR="57DE1FF0" w:rsidRPr="6D955DC5" w:rsidDel="00711ED3">
          <w:rPr>
            <w:rFonts w:ascii="Arial" w:hAnsi="Arial" w:cs="Arial"/>
            <w:w w:val="105"/>
            <w:sz w:val="19"/>
            <w:szCs w:val="19"/>
          </w:rPr>
          <w:delText xml:space="preserve"> age </w:delText>
        </w:r>
        <w:r w:rsidR="66D6050E" w:rsidRPr="6D955DC5" w:rsidDel="00711ED3">
          <w:rPr>
            <w:rFonts w:ascii="Arial" w:hAnsi="Arial" w:cs="Arial"/>
            <w:w w:val="105"/>
            <w:sz w:val="19"/>
            <w:szCs w:val="19"/>
          </w:rPr>
          <w:delText xml:space="preserve">composition </w:delText>
        </w:r>
        <w:r w:rsidR="57DE1FF0" w:rsidRPr="6D955DC5" w:rsidDel="00711ED3">
          <w:rPr>
            <w:rFonts w:ascii="Arial" w:hAnsi="Arial" w:cs="Arial"/>
            <w:w w:val="105"/>
            <w:sz w:val="19"/>
            <w:szCs w:val="19"/>
          </w:rPr>
          <w:delText xml:space="preserve">of </w:delText>
        </w:r>
        <w:r w:rsidR="4876917E" w:rsidRPr="6D955DC5" w:rsidDel="00711ED3">
          <w:rPr>
            <w:rFonts w:ascii="Arial" w:hAnsi="Arial" w:cs="Arial"/>
            <w:w w:val="105"/>
            <w:sz w:val="19"/>
            <w:szCs w:val="19"/>
          </w:rPr>
          <w:delText xml:space="preserve">its </w:delText>
        </w:r>
        <w:r w:rsidR="09752DE4" w:rsidRPr="6D955DC5" w:rsidDel="00711ED3">
          <w:rPr>
            <w:rFonts w:ascii="Arial" w:hAnsi="Arial" w:cs="Arial"/>
            <w:w w:val="105"/>
            <w:sz w:val="19"/>
            <w:szCs w:val="19"/>
          </w:rPr>
          <w:delText>RE</w:delText>
        </w:r>
        <w:r w:rsidR="561AA544" w:rsidRPr="6D955DC5" w:rsidDel="00711ED3">
          <w:rPr>
            <w:rFonts w:ascii="Arial" w:hAnsi="Arial" w:cs="Arial"/>
            <w:w w:val="105"/>
            <w:sz w:val="19"/>
            <w:szCs w:val="19"/>
          </w:rPr>
          <w:delText xml:space="preserve"> portfolios compared to other</w:delText>
        </w:r>
        <w:r w:rsidR="2E41CEC6" w:rsidRPr="6D955DC5" w:rsidDel="00711ED3">
          <w:rPr>
            <w:rFonts w:ascii="Arial" w:hAnsi="Arial" w:cs="Arial"/>
            <w:w w:val="105"/>
            <w:sz w:val="19"/>
            <w:szCs w:val="19"/>
          </w:rPr>
          <w:delText xml:space="preserve"> fund</w:delText>
        </w:r>
        <w:r w:rsidR="561AA544" w:rsidRPr="6D955DC5" w:rsidDel="00711ED3">
          <w:rPr>
            <w:rFonts w:ascii="Arial" w:hAnsi="Arial" w:cs="Arial"/>
            <w:w w:val="105"/>
            <w:sz w:val="19"/>
            <w:szCs w:val="19"/>
          </w:rPr>
          <w:delText xml:space="preserve">s. </w:delText>
        </w:r>
      </w:del>
    </w:p>
    <w:p w14:paraId="0B8CD974" w14:textId="3C40956C" w:rsidR="0074530E" w:rsidDel="00711ED3" w:rsidRDefault="7BE15498" w:rsidP="6D955DC5">
      <w:pPr>
        <w:spacing w:after="120"/>
        <w:jc w:val="both"/>
        <w:rPr>
          <w:del w:id="449" w:author="Author"/>
          <w:rFonts w:ascii="Arial" w:hAnsi="Arial" w:cs="Arial"/>
          <w:w w:val="105"/>
          <w:sz w:val="19"/>
          <w:szCs w:val="19"/>
        </w:rPr>
      </w:pPr>
      <w:del w:id="450" w:author="Author">
        <w:r w:rsidRPr="6D955DC5" w:rsidDel="00711ED3">
          <w:rPr>
            <w:rFonts w:ascii="Arial" w:hAnsi="Arial" w:cs="Arial"/>
            <w:w w:val="105"/>
            <w:sz w:val="19"/>
            <w:szCs w:val="19"/>
          </w:rPr>
          <w:delText xml:space="preserve">As a second test for similarity in </w:delText>
        </w:r>
        <w:r w:rsidR="51FB3F54" w:rsidRPr="6D955DC5" w:rsidDel="00711ED3">
          <w:rPr>
            <w:rFonts w:ascii="Arial" w:hAnsi="Arial" w:cs="Arial"/>
            <w:w w:val="105"/>
            <w:sz w:val="19"/>
            <w:szCs w:val="19"/>
          </w:rPr>
          <w:delText>composition of building</w:delText>
        </w:r>
        <w:r w:rsidR="39726FDD" w:rsidRPr="6D955DC5" w:rsidDel="00711ED3">
          <w:rPr>
            <w:rFonts w:ascii="Arial" w:hAnsi="Arial" w:cs="Arial"/>
            <w:w w:val="105"/>
            <w:sz w:val="19"/>
            <w:szCs w:val="19"/>
          </w:rPr>
          <w:delText xml:space="preserve"> types</w:delText>
        </w:r>
        <w:r w:rsidR="2E41CEC6" w:rsidRPr="6D955DC5" w:rsidDel="00711ED3">
          <w:rPr>
            <w:rFonts w:ascii="Arial" w:hAnsi="Arial" w:cs="Arial"/>
            <w:w w:val="105"/>
            <w:sz w:val="19"/>
            <w:szCs w:val="19"/>
          </w:rPr>
          <w:delText xml:space="preserve">, we employed a </w:delText>
        </w:r>
        <w:r w:rsidR="51FB3F54" w:rsidRPr="6D955DC5" w:rsidDel="00711ED3">
          <w:rPr>
            <w:rFonts w:ascii="Arial" w:hAnsi="Arial" w:cs="Arial"/>
            <w:w w:val="105"/>
            <w:sz w:val="19"/>
            <w:szCs w:val="19"/>
          </w:rPr>
          <w:delText xml:space="preserve">multinomial test, where the </w:delText>
        </w:r>
        <w:r w:rsidR="1F8909EC" w:rsidRPr="6D955DC5" w:rsidDel="00711ED3">
          <w:rPr>
            <w:rFonts w:ascii="Arial" w:hAnsi="Arial" w:cs="Arial"/>
            <w:w w:val="105"/>
            <w:sz w:val="19"/>
            <w:szCs w:val="19"/>
          </w:rPr>
          <w:delText xml:space="preserve">null hypothesis assumes </w:delText>
        </w:r>
        <w:r w:rsidR="695BDBDA" w:rsidRPr="6D955DC5" w:rsidDel="00711ED3">
          <w:rPr>
            <w:rFonts w:ascii="Arial" w:hAnsi="Arial" w:cs="Arial"/>
            <w:w w:val="105"/>
            <w:sz w:val="19"/>
            <w:szCs w:val="19"/>
          </w:rPr>
          <w:delText xml:space="preserve">that </w:delText>
        </w:r>
        <w:r w:rsidR="1F8909EC" w:rsidRPr="6D955DC5" w:rsidDel="00711ED3">
          <w:rPr>
            <w:rFonts w:ascii="Arial" w:hAnsi="Arial" w:cs="Arial"/>
            <w:w w:val="105"/>
            <w:sz w:val="19"/>
            <w:szCs w:val="19"/>
          </w:rPr>
          <w:delText xml:space="preserve">the </w:delText>
        </w:r>
        <w:r w:rsidR="51FB3F54" w:rsidRPr="6D955DC5" w:rsidDel="00711ED3">
          <w:rPr>
            <w:rFonts w:ascii="Arial" w:hAnsi="Arial" w:cs="Arial"/>
            <w:w w:val="105"/>
            <w:sz w:val="19"/>
            <w:szCs w:val="19"/>
          </w:rPr>
          <w:delText xml:space="preserve">base probabilities </w:delText>
        </w:r>
        <w:r w:rsidR="4DEBD34E" w:rsidRPr="6D955DC5" w:rsidDel="00711ED3">
          <w:rPr>
            <w:rFonts w:ascii="Arial" w:hAnsi="Arial" w:cs="Arial"/>
            <w:w w:val="105"/>
            <w:sz w:val="19"/>
            <w:szCs w:val="19"/>
          </w:rPr>
          <w:delText>for</w:delText>
        </w:r>
        <w:r w:rsidR="41725A82" w:rsidRPr="6D955DC5" w:rsidDel="00711ED3">
          <w:rPr>
            <w:rFonts w:ascii="Arial" w:hAnsi="Arial" w:cs="Arial"/>
            <w:w w:val="105"/>
            <w:sz w:val="19"/>
            <w:szCs w:val="19"/>
          </w:rPr>
          <w:delText xml:space="preserve"> the composition of building </w:delText>
        </w:r>
        <w:r w:rsidR="4747617E" w:rsidRPr="6D955DC5" w:rsidDel="00711ED3">
          <w:rPr>
            <w:rFonts w:ascii="Arial" w:hAnsi="Arial" w:cs="Arial"/>
            <w:w w:val="105"/>
            <w:sz w:val="19"/>
            <w:szCs w:val="19"/>
          </w:rPr>
          <w:delText>type</w:delText>
        </w:r>
        <w:r w:rsidR="0BB6CCDC" w:rsidRPr="6D955DC5" w:rsidDel="00711ED3">
          <w:rPr>
            <w:rFonts w:ascii="Arial" w:hAnsi="Arial" w:cs="Arial"/>
            <w:w w:val="105"/>
            <w:sz w:val="19"/>
            <w:szCs w:val="19"/>
          </w:rPr>
          <w:delText>s</w:delText>
        </w:r>
        <w:r w:rsidR="4747617E" w:rsidRPr="6D955DC5" w:rsidDel="00711ED3">
          <w:rPr>
            <w:rFonts w:ascii="Arial" w:hAnsi="Arial" w:cs="Arial"/>
            <w:w w:val="105"/>
            <w:sz w:val="19"/>
            <w:szCs w:val="19"/>
          </w:rPr>
          <w:delText xml:space="preserve"> </w:delText>
        </w:r>
        <w:r w:rsidR="7A71BA96" w:rsidRPr="6D955DC5" w:rsidDel="00711ED3">
          <w:rPr>
            <w:rFonts w:ascii="Arial" w:hAnsi="Arial" w:cs="Arial"/>
            <w:w w:val="105"/>
            <w:sz w:val="19"/>
            <w:szCs w:val="19"/>
          </w:rPr>
          <w:delText xml:space="preserve">are the same as those of the other portfolios, excluding the </w:delText>
        </w:r>
        <w:r w:rsidR="3DF9E864" w:rsidRPr="6D955DC5" w:rsidDel="00711ED3">
          <w:rPr>
            <w:rFonts w:ascii="Arial" w:hAnsi="Arial" w:cs="Arial"/>
            <w:w w:val="105"/>
            <w:sz w:val="19"/>
            <w:szCs w:val="19"/>
          </w:rPr>
          <w:delText>portfolio</w:delText>
        </w:r>
        <w:r w:rsidR="24D97407" w:rsidRPr="6D955DC5" w:rsidDel="00711ED3">
          <w:rPr>
            <w:rFonts w:ascii="Arial" w:hAnsi="Arial" w:cs="Arial"/>
            <w:w w:val="105"/>
            <w:sz w:val="19"/>
            <w:szCs w:val="19"/>
          </w:rPr>
          <w:delText xml:space="preserve"> of interest.</w:delText>
        </w:r>
        <w:r w:rsidR="09B4ABE6" w:rsidRPr="6D955DC5" w:rsidDel="00711ED3">
          <w:rPr>
            <w:rFonts w:ascii="Arial" w:hAnsi="Arial" w:cs="Arial"/>
            <w:w w:val="105"/>
            <w:sz w:val="19"/>
            <w:szCs w:val="19"/>
          </w:rPr>
          <w:delText xml:space="preserve"> A p-value of less than 0.05 </w:delText>
        </w:r>
        <w:r w:rsidR="61205640" w:rsidRPr="6D955DC5" w:rsidDel="00711ED3">
          <w:rPr>
            <w:rFonts w:ascii="Arial" w:hAnsi="Arial" w:cs="Arial"/>
            <w:w w:val="105"/>
            <w:sz w:val="19"/>
            <w:szCs w:val="19"/>
          </w:rPr>
          <w:delText xml:space="preserve">indicates </w:delText>
        </w:r>
        <w:r w:rsidR="019A4B5E" w:rsidRPr="6D955DC5" w:rsidDel="00711ED3">
          <w:rPr>
            <w:rFonts w:ascii="Arial" w:hAnsi="Arial" w:cs="Arial"/>
            <w:w w:val="105"/>
            <w:sz w:val="19"/>
            <w:szCs w:val="19"/>
          </w:rPr>
          <w:delText xml:space="preserve">a statistically significant difference in the building </w:delText>
        </w:r>
        <w:r w:rsidR="2ECF12FD" w:rsidRPr="6D955DC5" w:rsidDel="00711ED3">
          <w:rPr>
            <w:rFonts w:ascii="Arial" w:hAnsi="Arial" w:cs="Arial"/>
            <w:w w:val="105"/>
            <w:sz w:val="19"/>
            <w:szCs w:val="19"/>
          </w:rPr>
          <w:delText xml:space="preserve">type compositions </w:delText>
        </w:r>
        <w:r w:rsidR="2B8196DD" w:rsidRPr="6D955DC5" w:rsidDel="00711ED3">
          <w:rPr>
            <w:rFonts w:ascii="Arial" w:hAnsi="Arial" w:cs="Arial"/>
            <w:w w:val="105"/>
            <w:sz w:val="19"/>
            <w:szCs w:val="19"/>
          </w:rPr>
          <w:delText xml:space="preserve">of </w:delText>
        </w:r>
        <w:r w:rsidR="2ECF12FD" w:rsidRPr="6D955DC5" w:rsidDel="00711ED3">
          <w:rPr>
            <w:rFonts w:ascii="Arial" w:hAnsi="Arial" w:cs="Arial"/>
            <w:w w:val="105"/>
            <w:sz w:val="19"/>
            <w:szCs w:val="19"/>
          </w:rPr>
          <w:delText xml:space="preserve">the portfolios. </w:delText>
        </w:r>
      </w:del>
    </w:p>
    <w:p w14:paraId="0FCABE56" w14:textId="31D4CF9F" w:rsidR="569845F5" w:rsidRPr="00C20300" w:rsidDel="00711ED3" w:rsidRDefault="13C33FB6" w:rsidP="6D955DC5">
      <w:pPr>
        <w:spacing w:after="120"/>
        <w:jc w:val="both"/>
        <w:rPr>
          <w:del w:id="451" w:author="Author"/>
          <w:rFonts w:ascii="Arial" w:hAnsi="Arial" w:cs="Arial"/>
          <w:w w:val="105"/>
          <w:sz w:val="19"/>
          <w:szCs w:val="19"/>
        </w:rPr>
      </w:pPr>
      <w:del w:id="452" w:author="Author">
        <w:r w:rsidRPr="6D955DC5" w:rsidDel="00711ED3">
          <w:rPr>
            <w:rFonts w:ascii="Arial" w:hAnsi="Arial" w:cs="Arial"/>
            <w:w w:val="105"/>
            <w:sz w:val="19"/>
            <w:szCs w:val="19"/>
          </w:rPr>
          <w:delText>In t</w:delText>
        </w:r>
        <w:r w:rsidR="56279C1D" w:rsidRPr="6D955DC5" w:rsidDel="00711ED3">
          <w:rPr>
            <w:rFonts w:ascii="Arial" w:hAnsi="Arial" w:cs="Arial"/>
            <w:w w:val="105"/>
            <w:sz w:val="19"/>
            <w:szCs w:val="19"/>
          </w:rPr>
          <w:delText xml:space="preserve">erms of </w:delText>
        </w:r>
        <w:r w:rsidR="25BFEF8A" w:rsidRPr="6D955DC5" w:rsidDel="00711ED3">
          <w:rPr>
            <w:rFonts w:ascii="Arial" w:hAnsi="Arial" w:cs="Arial"/>
            <w:w w:val="105"/>
            <w:sz w:val="19"/>
            <w:szCs w:val="19"/>
          </w:rPr>
          <w:delText xml:space="preserve">spatial similarity, we measured the overlap between portfolios using the </w:delText>
        </w:r>
        <w:r w:rsidR="6340DA3F" w:rsidRPr="6D955DC5" w:rsidDel="00711ED3">
          <w:rPr>
            <w:rFonts w:ascii="Arial" w:hAnsi="Arial" w:cs="Arial"/>
            <w:w w:val="105"/>
            <w:sz w:val="19"/>
            <w:szCs w:val="19"/>
          </w:rPr>
          <w:delText>Jaccard index</w:delText>
        </w:r>
        <w:r w:rsidR="61D7F0DC" w:rsidRPr="6D955DC5" w:rsidDel="00711ED3">
          <w:rPr>
            <w:rFonts w:ascii="Arial" w:hAnsi="Arial" w:cs="Arial"/>
            <w:w w:val="105"/>
            <w:sz w:val="19"/>
            <w:szCs w:val="19"/>
          </w:rPr>
          <w:delText xml:space="preserve"> on a probability metric space</w:delText>
        </w:r>
        <w:r w:rsidR="204CD774" w:rsidRPr="6D955DC5" w:rsidDel="00711ED3">
          <w:rPr>
            <w:rFonts w:ascii="Arial" w:hAnsi="Arial" w:cs="Arial"/>
            <w:w w:val="105"/>
            <w:sz w:val="19"/>
            <w:szCs w:val="19"/>
          </w:rPr>
          <w:delText>:</w:delText>
        </w:r>
      </w:del>
    </w:p>
    <w:p w14:paraId="561C7971" w14:textId="0CA065EE" w:rsidR="18C1DE11" w:rsidDel="00711ED3" w:rsidRDefault="7FC61B99" w:rsidP="6D955DC5">
      <w:pPr>
        <w:jc w:val="center"/>
        <w:rPr>
          <w:del w:id="453" w:author="Author"/>
          <w:rFonts w:ascii="Arial" w:hAnsi="Arial" w:cs="Arial"/>
          <w:sz w:val="19"/>
          <w:szCs w:val="19"/>
        </w:rPr>
      </w:pPr>
      <w:del w:id="454" w:author="Author">
        <w:r w:rsidRPr="6D955DC5" w:rsidDel="00711ED3">
          <w:rPr>
            <w:rFonts w:ascii="Arial" w:hAnsi="Arial" w:cs="Arial"/>
            <w:sz w:val="19"/>
            <w:szCs w:val="19"/>
          </w:rPr>
          <w:delText xml:space="preserve"> </w:delText>
        </w:r>
        <m:oMath>
          <m:sSub>
            <m:sSubPr>
              <m:ctrlPr>
                <w:rPr>
                  <w:rFonts w:ascii="Cambria Math" w:hAnsi="Cambria Math" w:cs="Arial"/>
                  <w:sz w:val="19"/>
                  <w:szCs w:val="19"/>
                </w:rPr>
              </m:ctrlPr>
            </m:sSubPr>
            <m:e>
              <m:r>
                <w:rPr>
                  <w:rFonts w:ascii="Cambria Math" w:hAnsi="Cambria Math" w:cs="Arial"/>
                  <w:sz w:val="19"/>
                  <w:szCs w:val="19"/>
                </w:rPr>
                <m:t>J</m:t>
              </m:r>
            </m:e>
            <m:sub>
              <m:r>
                <w:rPr>
                  <w:rFonts w:ascii="Cambria Math" w:hAnsi="Cambria Math" w:cs="Arial"/>
                  <w:sz w:val="19"/>
                  <w:szCs w:val="19"/>
                </w:rPr>
                <m:t>p </m:t>
              </m:r>
            </m:sub>
          </m:sSub>
          <m:r>
            <w:rPr>
              <w:rFonts w:ascii="Cambria Math" w:hAnsi="Cambria Math" w:cs="Arial"/>
              <w:sz w:val="19"/>
              <w:szCs w:val="19"/>
            </w:rPr>
            <m:t>=</m:t>
          </m:r>
          <m:f>
            <m:fPr>
              <m:ctrlPr>
                <w:rPr>
                  <w:rFonts w:ascii="Cambria Math" w:hAnsi="Cambria Math" w:cs="Arial"/>
                  <w:sz w:val="19"/>
                  <w:szCs w:val="19"/>
                </w:rPr>
              </m:ctrlPr>
            </m:fPr>
            <m:num>
              <m:r>
                <w:rPr>
                  <w:rFonts w:ascii="Cambria Math" w:hAnsi="Cambria Math" w:cs="Arial"/>
                  <w:sz w:val="19"/>
                  <w:szCs w:val="19"/>
                </w:rPr>
                <m:t>p</m:t>
              </m:r>
              <m:d>
                <m:dPr>
                  <m:ctrlPr>
                    <w:rPr>
                      <w:rFonts w:ascii="Cambria Math" w:hAnsi="Cambria Math" w:cs="Arial"/>
                      <w:sz w:val="19"/>
                      <w:szCs w:val="19"/>
                    </w:rPr>
                  </m:ctrlPr>
                </m:dPr>
                <m:e>
                  <m:r>
                    <w:rPr>
                      <w:rFonts w:ascii="Cambria Math" w:hAnsi="Cambria Math" w:cs="Arial"/>
                      <w:sz w:val="19"/>
                      <w:szCs w:val="19"/>
                    </w:rPr>
                    <m:t>A</m:t>
                  </m:r>
                </m:e>
              </m:d>
              <m:r>
                <w:rPr>
                  <w:rFonts w:ascii="Cambria Math" w:hAnsi="Cambria Math" w:cs="Arial"/>
                  <w:sz w:val="19"/>
                  <w:szCs w:val="19"/>
                </w:rPr>
                <m:t> ∩ p</m:t>
              </m:r>
              <m:d>
                <m:dPr>
                  <m:ctrlPr>
                    <w:rPr>
                      <w:rFonts w:ascii="Cambria Math" w:hAnsi="Cambria Math" w:cs="Arial"/>
                      <w:sz w:val="19"/>
                      <w:szCs w:val="19"/>
                    </w:rPr>
                  </m:ctrlPr>
                </m:dPr>
                <m:e>
                  <m:r>
                    <w:rPr>
                      <w:rFonts w:ascii="Cambria Math" w:hAnsi="Cambria Math" w:cs="Arial"/>
                      <w:sz w:val="19"/>
                      <w:szCs w:val="19"/>
                    </w:rPr>
                    <m:t>B</m:t>
                  </m:r>
                </m:e>
              </m:d>
            </m:num>
            <m:den>
              <m:r>
                <w:rPr>
                  <w:rFonts w:ascii="Cambria Math" w:hAnsi="Cambria Math" w:cs="Arial"/>
                  <w:sz w:val="19"/>
                  <w:szCs w:val="19"/>
                </w:rPr>
                <m:t>p</m:t>
              </m:r>
              <m:d>
                <m:dPr>
                  <m:ctrlPr>
                    <w:rPr>
                      <w:rFonts w:ascii="Cambria Math" w:hAnsi="Cambria Math" w:cs="Arial"/>
                      <w:sz w:val="19"/>
                      <w:szCs w:val="19"/>
                    </w:rPr>
                  </m:ctrlPr>
                </m:dPr>
                <m:e>
                  <m:r>
                    <w:rPr>
                      <w:rFonts w:ascii="Cambria Math" w:hAnsi="Cambria Math" w:cs="Arial"/>
                      <w:sz w:val="19"/>
                      <w:szCs w:val="19"/>
                    </w:rPr>
                    <m:t>A</m:t>
                  </m:r>
                </m:e>
              </m:d>
              <m:r>
                <w:rPr>
                  <w:rFonts w:ascii="Cambria Math" w:hAnsi="Cambria Math" w:cs="Arial"/>
                  <w:sz w:val="19"/>
                  <w:szCs w:val="19"/>
                </w:rPr>
                <m:t> ∪ p</m:t>
              </m:r>
              <m:d>
                <m:dPr>
                  <m:ctrlPr>
                    <w:rPr>
                      <w:rFonts w:ascii="Cambria Math" w:hAnsi="Cambria Math" w:cs="Arial"/>
                      <w:sz w:val="19"/>
                      <w:szCs w:val="19"/>
                    </w:rPr>
                  </m:ctrlPr>
                </m:dPr>
                <m:e>
                  <m:r>
                    <w:rPr>
                      <w:rFonts w:ascii="Cambria Math" w:hAnsi="Cambria Math" w:cs="Arial"/>
                      <w:sz w:val="19"/>
                      <w:szCs w:val="19"/>
                    </w:rPr>
                    <m:t>B</m:t>
                  </m:r>
                </m:e>
              </m:d>
            </m:den>
          </m:f>
        </m:oMath>
        <w:r w:rsidR="4F1CF128" w:rsidRPr="6D955DC5" w:rsidDel="00711ED3">
          <w:rPr>
            <w:rFonts w:ascii="Arial" w:hAnsi="Arial" w:cs="Arial"/>
            <w:sz w:val="19"/>
            <w:szCs w:val="19"/>
          </w:rPr>
          <w:delText xml:space="preserve"> </w:delText>
        </w:r>
      </w:del>
    </w:p>
    <w:p w14:paraId="1757E924" w14:textId="00730BA5" w:rsidR="000A2B7C" w:rsidRPr="000A2B7C" w:rsidDel="00711ED3" w:rsidRDefault="000A2B7C" w:rsidP="6D955DC5">
      <w:pPr>
        <w:jc w:val="center"/>
        <w:rPr>
          <w:del w:id="455" w:author="Author"/>
          <w:rFonts w:ascii="Arial" w:hAnsi="Arial" w:cs="Arial"/>
          <w:sz w:val="19"/>
          <w:szCs w:val="19"/>
        </w:rPr>
      </w:pPr>
    </w:p>
    <w:p w14:paraId="59CEB268" w14:textId="34C358F0" w:rsidR="5572E942" w:rsidRPr="00F3268B" w:rsidDel="00711ED3" w:rsidRDefault="122C5997" w:rsidP="6D955DC5">
      <w:pPr>
        <w:spacing w:after="120"/>
        <w:jc w:val="both"/>
        <w:rPr>
          <w:del w:id="456" w:author="Author"/>
          <w:rFonts w:ascii="Arial" w:hAnsi="Arial" w:cs="Arial"/>
          <w:w w:val="105"/>
          <w:sz w:val="19"/>
          <w:szCs w:val="19"/>
        </w:rPr>
      </w:pPr>
      <w:del w:id="457" w:author="Author">
        <w:r w:rsidRPr="6D955DC5" w:rsidDel="00711ED3">
          <w:rPr>
            <w:rFonts w:ascii="Arial" w:hAnsi="Arial" w:cs="Arial"/>
            <w:w w:val="105"/>
            <w:sz w:val="19"/>
            <w:szCs w:val="19"/>
          </w:rPr>
          <w:delText>where</w:delText>
        </w:r>
        <w:r w:rsidR="230F0AA4" w:rsidRPr="6D955DC5" w:rsidDel="00711ED3">
          <w:rPr>
            <w:rFonts w:ascii="Arial" w:hAnsi="Arial" w:cs="Arial"/>
            <w:w w:val="105"/>
            <w:sz w:val="19"/>
            <w:szCs w:val="19"/>
          </w:rPr>
          <w:delText xml:space="preserve"> sets A and B </w:delText>
        </w:r>
        <w:r w:rsidRPr="6D955DC5" w:rsidDel="00711ED3">
          <w:rPr>
            <w:rFonts w:ascii="Arial" w:hAnsi="Arial" w:cs="Arial"/>
            <w:w w:val="105"/>
            <w:sz w:val="19"/>
            <w:szCs w:val="19"/>
          </w:rPr>
          <w:delText>represent</w:delText>
        </w:r>
        <w:r w:rsidR="230F0AA4" w:rsidRPr="6D955DC5" w:rsidDel="00711ED3">
          <w:rPr>
            <w:rFonts w:ascii="Arial" w:hAnsi="Arial" w:cs="Arial"/>
            <w:w w:val="105"/>
            <w:sz w:val="19"/>
            <w:szCs w:val="19"/>
          </w:rPr>
          <w:delText xml:space="preserve"> buildings within a given postal code</w:delText>
        </w:r>
        <w:r w:rsidR="09951755" w:rsidRPr="6D955DC5" w:rsidDel="00711ED3">
          <w:rPr>
            <w:rFonts w:ascii="Arial" w:hAnsi="Arial" w:cs="Arial"/>
            <w:w w:val="105"/>
            <w:sz w:val="19"/>
            <w:szCs w:val="19"/>
          </w:rPr>
          <w:delText>. A</w:delText>
        </w:r>
        <w:r w:rsidR="04C3A74C" w:rsidRPr="6D955DC5" w:rsidDel="00711ED3">
          <w:rPr>
            <w:rFonts w:ascii="Arial" w:hAnsi="Arial" w:cs="Arial"/>
            <w:w w:val="105"/>
            <w:sz w:val="19"/>
            <w:szCs w:val="19"/>
          </w:rPr>
          <w:delText xml:space="preserve"> fund’s </w:delText>
        </w:r>
        <w:r w:rsidR="766FDE95" w:rsidRPr="6D955DC5" w:rsidDel="00711ED3">
          <w:rPr>
            <w:rFonts w:ascii="Arial" w:hAnsi="Arial" w:cs="Arial"/>
            <w:w w:val="105"/>
            <w:sz w:val="19"/>
            <w:szCs w:val="19"/>
          </w:rPr>
          <w:delText xml:space="preserve">portfolio </w:delText>
        </w:r>
        <w:r w:rsidR="0B01B448" w:rsidRPr="6D955DC5" w:rsidDel="00711ED3">
          <w:rPr>
            <w:rFonts w:ascii="Arial" w:hAnsi="Arial" w:cs="Arial"/>
            <w:w w:val="105"/>
            <w:sz w:val="19"/>
            <w:szCs w:val="19"/>
          </w:rPr>
          <w:delText xml:space="preserve">is considered to </w:delText>
        </w:r>
        <w:r w:rsidR="511E9303" w:rsidRPr="6D955DC5" w:rsidDel="00711ED3">
          <w:rPr>
            <w:rFonts w:ascii="Arial" w:hAnsi="Arial" w:cs="Arial"/>
            <w:w w:val="105"/>
            <w:sz w:val="19"/>
            <w:szCs w:val="19"/>
          </w:rPr>
          <w:delText xml:space="preserve">completely </w:delText>
        </w:r>
        <w:r w:rsidR="766FDE95" w:rsidRPr="6D955DC5" w:rsidDel="00711ED3">
          <w:rPr>
            <w:rFonts w:ascii="Arial" w:hAnsi="Arial" w:cs="Arial"/>
            <w:w w:val="105"/>
            <w:sz w:val="19"/>
            <w:szCs w:val="19"/>
          </w:rPr>
          <w:delText xml:space="preserve">overlap </w:delText>
        </w:r>
        <w:r w:rsidR="511E9303" w:rsidRPr="6D955DC5" w:rsidDel="00711ED3">
          <w:rPr>
            <w:rFonts w:ascii="Arial" w:hAnsi="Arial" w:cs="Arial"/>
            <w:w w:val="105"/>
            <w:sz w:val="19"/>
            <w:szCs w:val="19"/>
          </w:rPr>
          <w:delText xml:space="preserve">spatially if </w:delText>
        </w:r>
        <w:r w:rsidR="29AD5162" w:rsidRPr="6D955DC5" w:rsidDel="00711ED3">
          <w:rPr>
            <w:rFonts w:ascii="Arial" w:hAnsi="Arial" w:cs="Arial"/>
            <w:w w:val="105"/>
            <w:sz w:val="19"/>
            <w:szCs w:val="19"/>
          </w:rPr>
          <w:delText>all</w:delText>
        </w:r>
        <w:r w:rsidR="03C58DD2" w:rsidRPr="6D955DC5" w:rsidDel="00711ED3">
          <w:rPr>
            <w:rFonts w:ascii="Arial" w:hAnsi="Arial" w:cs="Arial"/>
            <w:w w:val="105"/>
            <w:sz w:val="19"/>
            <w:szCs w:val="19"/>
          </w:rPr>
          <w:delText xml:space="preserve"> its buildings </w:delText>
        </w:r>
        <w:r w:rsidR="7EA1DC00" w:rsidRPr="6D955DC5" w:rsidDel="00711ED3">
          <w:rPr>
            <w:rFonts w:ascii="Arial" w:hAnsi="Arial" w:cs="Arial"/>
            <w:w w:val="105"/>
            <w:sz w:val="19"/>
            <w:szCs w:val="19"/>
          </w:rPr>
          <w:delText xml:space="preserve">are located </w:delText>
        </w:r>
        <w:r w:rsidR="511E9303" w:rsidRPr="6D955DC5" w:rsidDel="00711ED3">
          <w:rPr>
            <w:rFonts w:ascii="Arial" w:hAnsi="Arial" w:cs="Arial"/>
            <w:w w:val="105"/>
            <w:sz w:val="19"/>
            <w:szCs w:val="19"/>
          </w:rPr>
          <w:delText xml:space="preserve">within </w:delText>
        </w:r>
        <w:r w:rsidR="03C58DD2" w:rsidRPr="6D955DC5" w:rsidDel="00711ED3">
          <w:rPr>
            <w:rFonts w:ascii="Arial" w:hAnsi="Arial" w:cs="Arial"/>
            <w:w w:val="105"/>
            <w:sz w:val="19"/>
            <w:szCs w:val="19"/>
          </w:rPr>
          <w:delText xml:space="preserve">the </w:delText>
        </w:r>
        <w:r w:rsidR="766FDE95" w:rsidRPr="6D955DC5" w:rsidDel="00711ED3">
          <w:rPr>
            <w:rFonts w:ascii="Arial" w:hAnsi="Arial" w:cs="Arial"/>
            <w:w w:val="105"/>
            <w:sz w:val="19"/>
            <w:szCs w:val="19"/>
          </w:rPr>
          <w:delText>same postal code</w:delText>
        </w:r>
        <w:r w:rsidR="2C1D016D" w:rsidRPr="6D955DC5" w:rsidDel="00711ED3">
          <w:rPr>
            <w:rFonts w:ascii="Arial" w:hAnsi="Arial" w:cs="Arial"/>
            <w:w w:val="105"/>
            <w:sz w:val="19"/>
            <w:szCs w:val="19"/>
          </w:rPr>
          <w:delText>s as all the other funds</w:delText>
        </w:r>
        <w:r w:rsidR="7EA1DC00" w:rsidRPr="6D955DC5" w:rsidDel="00711ED3">
          <w:rPr>
            <w:rFonts w:ascii="Arial" w:hAnsi="Arial" w:cs="Arial"/>
            <w:w w:val="105"/>
            <w:sz w:val="19"/>
            <w:szCs w:val="19"/>
          </w:rPr>
          <w:delText xml:space="preserve">, excluding the portfolio </w:delText>
        </w:r>
        <w:r w:rsidR="2C1D016D" w:rsidRPr="6D955DC5" w:rsidDel="00711ED3">
          <w:rPr>
            <w:rFonts w:ascii="Arial" w:hAnsi="Arial" w:cs="Arial"/>
            <w:w w:val="105"/>
            <w:sz w:val="19"/>
            <w:szCs w:val="19"/>
          </w:rPr>
          <w:delText>of interest.</w:delText>
        </w:r>
        <w:r w:rsidR="09E74478" w:rsidRPr="6D955DC5" w:rsidDel="00711ED3">
          <w:rPr>
            <w:rFonts w:ascii="Arial" w:hAnsi="Arial" w:cs="Arial"/>
            <w:w w:val="105"/>
            <w:sz w:val="19"/>
            <w:szCs w:val="19"/>
          </w:rPr>
          <w:delText xml:space="preserve"> The </w:delText>
        </w:r>
        <w:r w:rsidR="73FDAD07" w:rsidRPr="6D955DC5" w:rsidDel="00711ED3">
          <w:rPr>
            <w:rFonts w:ascii="Arial" w:hAnsi="Arial" w:cs="Arial"/>
            <w:w w:val="105"/>
            <w:sz w:val="19"/>
            <w:szCs w:val="19"/>
          </w:rPr>
          <w:delText>Jaccard</w:delText>
        </w:r>
        <w:r w:rsidR="09E74478" w:rsidRPr="6D955DC5" w:rsidDel="00711ED3">
          <w:rPr>
            <w:rFonts w:ascii="Arial" w:hAnsi="Arial" w:cs="Arial"/>
            <w:w w:val="105"/>
            <w:sz w:val="19"/>
            <w:szCs w:val="19"/>
          </w:rPr>
          <w:delText xml:space="preserve"> index</w:delText>
        </w:r>
        <w:r w:rsidR="0058AB35" w:rsidRPr="6D955DC5" w:rsidDel="00711ED3">
          <w:rPr>
            <w:rFonts w:ascii="Arial" w:hAnsi="Arial" w:cs="Arial"/>
            <w:w w:val="105"/>
            <w:sz w:val="19"/>
            <w:szCs w:val="19"/>
          </w:rPr>
          <w:delText xml:space="preserve"> ranges from 0 to 1 </w:delText>
        </w:r>
        <w:r w:rsidR="2B8196DD" w:rsidRPr="6D955DC5" w:rsidDel="00711ED3">
          <w:rPr>
            <w:rFonts w:ascii="Arial" w:hAnsi="Arial" w:cs="Arial"/>
            <w:w w:val="105"/>
            <w:sz w:val="19"/>
            <w:szCs w:val="19"/>
          </w:rPr>
          <w:delText>(</w:delText>
        </w:r>
        <w:r w:rsidR="0058AB35" w:rsidRPr="6D955DC5" w:rsidDel="00711ED3">
          <w:rPr>
            <w:rFonts w:ascii="Arial" w:hAnsi="Arial" w:cs="Arial"/>
            <w:w w:val="105"/>
            <w:sz w:val="19"/>
            <w:szCs w:val="19"/>
          </w:rPr>
          <w:delText>inclusive</w:delText>
        </w:r>
        <w:r w:rsidR="2B8196DD" w:rsidRPr="6D955DC5" w:rsidDel="00711ED3">
          <w:rPr>
            <w:rFonts w:ascii="Arial" w:hAnsi="Arial" w:cs="Arial"/>
            <w:w w:val="105"/>
            <w:sz w:val="19"/>
            <w:szCs w:val="19"/>
          </w:rPr>
          <w:delText>)</w:delText>
        </w:r>
        <w:r w:rsidR="0058AB35" w:rsidRPr="6D955DC5" w:rsidDel="00711ED3">
          <w:rPr>
            <w:rFonts w:ascii="Arial" w:hAnsi="Arial" w:cs="Arial"/>
            <w:w w:val="105"/>
            <w:sz w:val="19"/>
            <w:szCs w:val="19"/>
          </w:rPr>
          <w:delText xml:space="preserve"> with higher values indicating greater spatial overlap. </w:delText>
        </w:r>
      </w:del>
    </w:p>
    <w:p w14:paraId="5DF2DB5C" w14:textId="5C53D7C0" w:rsidR="00274410" w:rsidRPr="000F5897" w:rsidDel="00711ED3" w:rsidRDefault="41B4F38B" w:rsidP="6D955DC5">
      <w:pPr>
        <w:pStyle w:val="Heading1"/>
        <w:numPr>
          <w:ilvl w:val="1"/>
          <w:numId w:val="1"/>
        </w:numPr>
        <w:spacing w:before="240" w:after="180"/>
        <w:ind w:left="1434" w:hanging="357"/>
        <w:jc w:val="both"/>
        <w:rPr>
          <w:del w:id="458" w:author="Author"/>
          <w:color w:val="auto"/>
        </w:rPr>
      </w:pPr>
      <w:del w:id="459" w:author="Author">
        <w:r w:rsidRPr="6D955DC5" w:rsidDel="00711ED3">
          <w:rPr>
            <w:color w:val="auto"/>
          </w:rPr>
          <w:delText xml:space="preserve">Regression </w:delText>
        </w:r>
        <w:r w:rsidR="490C9C3C" w:rsidRPr="6D955DC5" w:rsidDel="00711ED3">
          <w:rPr>
            <w:color w:val="auto"/>
          </w:rPr>
          <w:delText xml:space="preserve">Analysis </w:delText>
        </w:r>
      </w:del>
    </w:p>
    <w:p w14:paraId="54001FF2" w14:textId="08706F58" w:rsidR="4F198B90" w:rsidDel="00711ED3" w:rsidRDefault="41B4F38B" w:rsidP="6D955DC5">
      <w:pPr>
        <w:jc w:val="both"/>
        <w:rPr>
          <w:del w:id="460" w:author="Author"/>
          <w:rFonts w:ascii="Arial" w:hAnsi="Arial" w:cs="Arial"/>
          <w:w w:val="105"/>
          <w:sz w:val="19"/>
          <w:szCs w:val="19"/>
        </w:rPr>
      </w:pPr>
      <w:del w:id="461" w:author="Author">
        <w:r w:rsidRPr="6D955DC5" w:rsidDel="00711ED3">
          <w:rPr>
            <w:rFonts w:ascii="Arial" w:hAnsi="Arial" w:cs="Arial"/>
            <w:sz w:val="19"/>
            <w:szCs w:val="19"/>
          </w:rPr>
          <w:delText>We</w:delText>
        </w:r>
        <w:r w:rsidR="7A5100F2" w:rsidRPr="6D955DC5" w:rsidDel="00711ED3">
          <w:rPr>
            <w:rFonts w:ascii="Arial" w:hAnsi="Arial" w:cs="Arial"/>
            <w:sz w:val="19"/>
            <w:szCs w:val="19"/>
          </w:rPr>
          <w:delText xml:space="preserve"> follow</w:delText>
        </w:r>
        <w:r w:rsidR="0926A402" w:rsidRPr="6D955DC5" w:rsidDel="00711ED3">
          <w:rPr>
            <w:rFonts w:ascii="Arial" w:hAnsi="Arial" w:cs="Arial"/>
            <w:sz w:val="19"/>
            <w:szCs w:val="19"/>
          </w:rPr>
          <w:delText>ed</w:delText>
        </w:r>
        <w:r w:rsidR="7A5100F2" w:rsidRPr="6D955DC5" w:rsidDel="00711ED3">
          <w:rPr>
            <w:rFonts w:ascii="Arial" w:hAnsi="Arial" w:cs="Arial"/>
            <w:sz w:val="19"/>
            <w:szCs w:val="19"/>
          </w:rPr>
          <w:delText xml:space="preserve"> a</w:delText>
        </w:r>
        <w:r w:rsidR="3A0A373D" w:rsidRPr="6D955DC5" w:rsidDel="00711ED3">
          <w:rPr>
            <w:rFonts w:ascii="Arial" w:hAnsi="Arial" w:cs="Arial"/>
            <w:sz w:val="19"/>
            <w:szCs w:val="19"/>
          </w:rPr>
          <w:delText>n</w:delText>
        </w:r>
        <w:r w:rsidR="7A5100F2" w:rsidRPr="6D955DC5" w:rsidDel="00711ED3">
          <w:rPr>
            <w:rFonts w:ascii="Arial" w:hAnsi="Arial" w:cs="Arial"/>
            <w:sz w:val="19"/>
            <w:szCs w:val="19"/>
          </w:rPr>
          <w:delText xml:space="preserve"> </w:delText>
        </w:r>
        <w:r w:rsidRPr="6D955DC5" w:rsidDel="00711ED3">
          <w:rPr>
            <w:rFonts w:ascii="Arial" w:hAnsi="Arial" w:cs="Arial"/>
            <w:sz w:val="19"/>
            <w:szCs w:val="19"/>
          </w:rPr>
          <w:delText xml:space="preserve">approach </w:delText>
        </w:r>
        <w:r w:rsidR="3A0A373D" w:rsidRPr="6D955DC5" w:rsidDel="00711ED3">
          <w:rPr>
            <w:rFonts w:ascii="Arial" w:hAnsi="Arial" w:cs="Arial"/>
            <w:sz w:val="19"/>
            <w:szCs w:val="19"/>
          </w:rPr>
          <w:delText xml:space="preserve">similar </w:delText>
        </w:r>
        <w:r w:rsidR="7A5100F2" w:rsidRPr="6D955DC5" w:rsidDel="00711ED3">
          <w:rPr>
            <w:rFonts w:ascii="Arial" w:hAnsi="Arial" w:cs="Arial"/>
            <w:sz w:val="19"/>
            <w:szCs w:val="19"/>
          </w:rPr>
          <w:delText xml:space="preserve">to </w:delText>
        </w:r>
        <w:r w:rsidR="5C36A839" w:rsidRPr="6D955DC5" w:rsidDel="00711ED3">
          <w:rPr>
            <w:rFonts w:ascii="Arial" w:hAnsi="Arial" w:cs="Arial"/>
            <w:sz w:val="19"/>
            <w:szCs w:val="19"/>
          </w:rPr>
          <w:delText>past studies</w:delText>
        </w:r>
        <w:r w:rsidR="1D419EE8" w:rsidRPr="6D955DC5" w:rsidDel="00711ED3">
          <w:rPr>
            <w:rFonts w:ascii="Arial" w:hAnsi="Arial" w:cs="Arial"/>
            <w:sz w:val="19"/>
            <w:szCs w:val="19"/>
          </w:rPr>
          <w:delText xml:space="preserve"> </w:delText>
        </w:r>
        <w:r w:rsidR="3A0A373D" w:rsidRPr="6D955DC5" w:rsidDel="00711ED3">
          <w:rPr>
            <w:rFonts w:ascii="Arial" w:hAnsi="Arial" w:cs="Arial"/>
            <w:sz w:val="19"/>
            <w:szCs w:val="19"/>
          </w:rPr>
          <w:delText xml:space="preserve">by </w:delText>
        </w:r>
        <w:r w:rsidR="43700782" w:rsidRPr="6D955DC5" w:rsidDel="00711ED3">
          <w:rPr>
            <w:rFonts w:ascii="Arial" w:hAnsi="Arial" w:cs="Arial"/>
            <w:w w:val="105"/>
            <w:sz w:val="19"/>
            <w:szCs w:val="19"/>
          </w:rPr>
          <w:delText>establis</w:delText>
        </w:r>
        <w:r w:rsidR="3A0A373D" w:rsidRPr="6D955DC5" w:rsidDel="00711ED3">
          <w:rPr>
            <w:rFonts w:ascii="Arial" w:hAnsi="Arial" w:cs="Arial"/>
            <w:w w:val="105"/>
            <w:sz w:val="19"/>
            <w:szCs w:val="19"/>
          </w:rPr>
          <w:delText>hing</w:delText>
        </w:r>
        <w:r w:rsidR="43700782" w:rsidRPr="6D955DC5" w:rsidDel="00711ED3">
          <w:rPr>
            <w:rFonts w:ascii="Arial" w:hAnsi="Arial" w:cs="Arial"/>
            <w:w w:val="105"/>
            <w:sz w:val="19"/>
            <w:szCs w:val="19"/>
          </w:rPr>
          <w:delText xml:space="preserve"> </w:delText>
        </w:r>
        <w:r w:rsidR="5C36A839" w:rsidRPr="6D955DC5" w:rsidDel="00711ED3">
          <w:rPr>
            <w:rFonts w:ascii="Arial" w:hAnsi="Arial" w:cs="Arial"/>
            <w:w w:val="105"/>
            <w:sz w:val="19"/>
            <w:szCs w:val="19"/>
          </w:rPr>
          <w:delText>and test</w:delText>
        </w:r>
        <w:r w:rsidR="3A0A373D" w:rsidRPr="6D955DC5" w:rsidDel="00711ED3">
          <w:rPr>
            <w:rFonts w:ascii="Arial" w:hAnsi="Arial" w:cs="Arial"/>
            <w:w w:val="105"/>
            <w:sz w:val="19"/>
            <w:szCs w:val="19"/>
          </w:rPr>
          <w:delText>ing</w:delText>
        </w:r>
        <w:r w:rsidR="5C36A839" w:rsidRPr="6D955DC5" w:rsidDel="00711ED3">
          <w:rPr>
            <w:rFonts w:ascii="Arial" w:hAnsi="Arial" w:cs="Arial"/>
            <w:w w:val="105"/>
            <w:sz w:val="19"/>
            <w:szCs w:val="19"/>
          </w:rPr>
          <w:delText xml:space="preserve"> </w:delText>
        </w:r>
        <w:r w:rsidR="15A81160" w:rsidRPr="6D955DC5" w:rsidDel="00711ED3">
          <w:rPr>
            <w:rFonts w:ascii="Arial" w:hAnsi="Arial" w:cs="Arial"/>
            <w:w w:val="105"/>
            <w:sz w:val="19"/>
            <w:szCs w:val="19"/>
          </w:rPr>
          <w:delText>three</w:delText>
        </w:r>
        <w:r w:rsidRPr="6D955DC5" w:rsidDel="00711ED3">
          <w:rPr>
            <w:rFonts w:ascii="Arial" w:hAnsi="Arial" w:cs="Arial"/>
            <w:w w:val="105"/>
            <w:sz w:val="19"/>
            <w:szCs w:val="19"/>
          </w:rPr>
          <w:delText xml:space="preserve"> regression equation</w:delText>
        </w:r>
        <w:r w:rsidR="0F408C0E" w:rsidRPr="6D955DC5" w:rsidDel="00711ED3">
          <w:rPr>
            <w:rFonts w:ascii="Arial" w:hAnsi="Arial" w:cs="Arial"/>
            <w:w w:val="105"/>
            <w:sz w:val="19"/>
            <w:szCs w:val="19"/>
          </w:rPr>
          <w:delText>s</w:delText>
        </w:r>
        <w:r w:rsidRPr="6D955DC5" w:rsidDel="00711ED3">
          <w:rPr>
            <w:rFonts w:ascii="Arial" w:hAnsi="Arial" w:cs="Arial"/>
            <w:w w:val="105"/>
            <w:sz w:val="19"/>
            <w:szCs w:val="19"/>
          </w:rPr>
          <w:delText xml:space="preserve"> </w:delText>
        </w:r>
        <w:r w:rsidR="7E498C88" w:rsidRPr="6D955DC5" w:rsidDel="00711ED3">
          <w:rPr>
            <w:rFonts w:ascii="Arial" w:hAnsi="Arial" w:cs="Arial"/>
            <w:w w:val="105"/>
            <w:sz w:val="19"/>
            <w:szCs w:val="19"/>
          </w:rPr>
          <w:delText xml:space="preserve">to </w:delText>
        </w:r>
        <w:r w:rsidR="58D36878" w:rsidRPr="6D955DC5" w:rsidDel="00711ED3">
          <w:rPr>
            <w:rFonts w:ascii="Arial" w:hAnsi="Arial" w:cs="Arial"/>
            <w:w w:val="105"/>
            <w:sz w:val="19"/>
            <w:szCs w:val="19"/>
          </w:rPr>
          <w:delText xml:space="preserve">examine </w:delText>
        </w:r>
        <w:r w:rsidR="43700782" w:rsidRPr="6D955DC5" w:rsidDel="00711ED3">
          <w:rPr>
            <w:rFonts w:ascii="Arial" w:hAnsi="Arial" w:cs="Arial"/>
            <w:w w:val="105"/>
            <w:sz w:val="19"/>
            <w:szCs w:val="19"/>
          </w:rPr>
          <w:delText xml:space="preserve">the association between </w:delText>
        </w:r>
        <w:r w:rsidR="7E498C88" w:rsidRPr="6D955DC5" w:rsidDel="00711ED3">
          <w:rPr>
            <w:rFonts w:ascii="Arial" w:hAnsi="Arial" w:cs="Arial"/>
            <w:w w:val="105"/>
            <w:sz w:val="19"/>
            <w:szCs w:val="19"/>
          </w:rPr>
          <w:delText xml:space="preserve">geographic variables </w:delText>
        </w:r>
        <w:r w:rsidR="5024E265" w:rsidRPr="6D955DC5" w:rsidDel="00711ED3">
          <w:rPr>
            <w:rFonts w:ascii="Arial" w:hAnsi="Arial" w:cs="Arial"/>
            <w:w w:val="105"/>
            <w:sz w:val="19"/>
            <w:szCs w:val="19"/>
          </w:rPr>
          <w:delText xml:space="preserve">and </w:delText>
        </w:r>
        <w:r w:rsidR="7E498C88" w:rsidRPr="6D955DC5" w:rsidDel="00711ED3">
          <w:rPr>
            <w:rFonts w:ascii="Arial" w:hAnsi="Arial" w:cs="Arial"/>
            <w:w w:val="105"/>
            <w:sz w:val="19"/>
            <w:szCs w:val="19"/>
          </w:rPr>
          <w:delText>fund performance or size</w:delText>
        </w:r>
        <w:r w:rsidRPr="6D955DC5" w:rsidDel="00711ED3">
          <w:rPr>
            <w:rFonts w:ascii="Arial" w:hAnsi="Arial" w:cs="Arial"/>
            <w:w w:val="105"/>
            <w:sz w:val="19"/>
            <w:szCs w:val="19"/>
          </w:rPr>
          <w:delText>:</w:delText>
        </w:r>
      </w:del>
    </w:p>
    <w:p w14:paraId="3A470AA1" w14:textId="5C6C3339" w:rsidR="00963A23" w:rsidDel="00711ED3" w:rsidRDefault="00963A23" w:rsidP="6D955DC5">
      <w:pPr>
        <w:jc w:val="both"/>
        <w:rPr>
          <w:del w:id="462" w:author="Author"/>
          <w:rFonts w:ascii="Arial" w:hAnsi="Arial" w:cs="Arial"/>
          <w:w w:val="105"/>
          <w:sz w:val="19"/>
          <w:szCs w:val="19"/>
        </w:rPr>
      </w:pPr>
    </w:p>
    <w:p w14:paraId="4FEE8EC9" w14:textId="1ABD7A83" w:rsidR="00963A23" w:rsidRPr="00040B10" w:rsidDel="00711ED3" w:rsidRDefault="00711ED3" w:rsidP="6D955DC5">
      <w:pPr>
        <w:pStyle w:val="ListParagraph"/>
        <w:numPr>
          <w:ilvl w:val="0"/>
          <w:numId w:val="8"/>
        </w:numPr>
        <w:rPr>
          <w:del w:id="463" w:author="Author"/>
          <w:rFonts w:ascii="Arial" w:hAnsi="Arial" w:cs="Arial"/>
          <w:w w:val="105"/>
          <w:sz w:val="19"/>
          <w:szCs w:val="19"/>
        </w:rPr>
      </w:pPr>
      <m:oMath>
        <m:sSub>
          <m:sSubPr>
            <m:ctrlPr>
              <w:del w:id="464" w:author="Author">
                <w:rPr>
                  <w:rFonts w:ascii="Cambria Math" w:hAnsi="Cambria Math" w:cs="Arial"/>
                  <w:i/>
                  <w:sz w:val="19"/>
                  <w:szCs w:val="19"/>
                </w:rPr>
              </w:del>
            </m:ctrlPr>
          </m:sSubPr>
          <m:e>
            <m:r>
              <w:del w:id="465" w:author="Author">
                <w:rPr>
                  <w:rFonts w:ascii="Cambria Math" w:hAnsi="Cambria Math" w:cs="Arial"/>
                  <w:sz w:val="19"/>
                  <w:szCs w:val="19"/>
                </w:rPr>
                <m:t>Fund Total Return</m:t>
              </w:del>
            </m:r>
          </m:e>
          <m:sub>
            <m:r>
              <w:del w:id="466" w:author="Author">
                <w:rPr>
                  <w:rFonts w:ascii="Cambria Math" w:hAnsi="Cambria Math" w:cs="Arial"/>
                  <w:sz w:val="19"/>
                  <w:szCs w:val="19"/>
                </w:rPr>
                <m:t>i</m:t>
              </w:del>
            </m:r>
          </m:sub>
        </m:sSub>
        <m:r>
          <w:del w:id="467" w:author="Author">
            <w:rPr>
              <w:rFonts w:ascii="Cambria Math" w:hAnsi="Cambria Math" w:cs="Arial"/>
              <w:sz w:val="19"/>
              <w:szCs w:val="19"/>
            </w:rPr>
            <m:t>=</m:t>
          </w:del>
        </m:r>
        <m:sSub>
          <m:sSubPr>
            <m:ctrlPr>
              <w:del w:id="468" w:author="Author">
                <w:rPr>
                  <w:rFonts w:ascii="Cambria Math" w:hAnsi="Cambria Math" w:cs="Arial"/>
                  <w:i/>
                  <w:sz w:val="19"/>
                  <w:szCs w:val="19"/>
                </w:rPr>
              </w:del>
            </m:ctrlPr>
          </m:sSubPr>
          <m:e>
            <m:r>
              <w:del w:id="469" w:author="Author">
                <w:rPr>
                  <w:rFonts w:ascii="Cambria Math" w:hAnsi="Cambria Math" w:cs="Arial"/>
                  <w:sz w:val="19"/>
                  <w:szCs w:val="19"/>
                </w:rPr>
                <m:t>β</m:t>
              </w:del>
            </m:r>
          </m:e>
          <m:sub>
            <m:r>
              <w:del w:id="470" w:author="Author">
                <w:rPr>
                  <w:rFonts w:ascii="Cambria Math" w:hAnsi="Cambria Math" w:cs="Arial"/>
                  <w:sz w:val="19"/>
                  <w:szCs w:val="19"/>
                </w:rPr>
                <m:t>0</m:t>
              </w:del>
            </m:r>
          </m:sub>
        </m:sSub>
        <m:r>
          <w:del w:id="471" w:author="Author">
            <w:rPr>
              <w:rFonts w:ascii="Cambria Math" w:hAnsi="Cambria Math" w:cs="Arial"/>
              <w:sz w:val="19"/>
              <w:szCs w:val="19"/>
            </w:rPr>
            <m:t>+</m:t>
          </w:del>
        </m:r>
        <m:sSub>
          <m:sSubPr>
            <m:ctrlPr>
              <w:del w:id="472" w:author="Author">
                <w:rPr>
                  <w:rFonts w:ascii="Cambria Math" w:hAnsi="Cambria Math" w:cs="Arial"/>
                  <w:i/>
                  <w:sz w:val="19"/>
                  <w:szCs w:val="19"/>
                </w:rPr>
              </w:del>
            </m:ctrlPr>
          </m:sSubPr>
          <m:e>
            <m:r>
              <w:del w:id="473" w:author="Author">
                <w:rPr>
                  <w:rFonts w:ascii="Cambria Math" w:hAnsi="Cambria Math" w:cs="Arial"/>
                  <w:sz w:val="19"/>
                  <w:szCs w:val="19"/>
                </w:rPr>
                <m:t>β</m:t>
              </w:del>
            </m:r>
          </m:e>
          <m:sub>
            <m:r>
              <w:del w:id="474" w:author="Author">
                <w:rPr>
                  <w:rFonts w:ascii="Cambria Math" w:hAnsi="Cambria Math" w:cs="Arial"/>
                  <w:sz w:val="19"/>
                  <w:szCs w:val="19"/>
                </w:rPr>
                <m:t>1</m:t>
              </w:del>
            </m:r>
          </m:sub>
        </m:sSub>
        <m:sSub>
          <m:sSubPr>
            <m:ctrlPr>
              <w:del w:id="475" w:author="Author">
                <w:rPr>
                  <w:rFonts w:ascii="Cambria Math" w:hAnsi="Cambria Math" w:cs="Arial"/>
                  <w:i/>
                  <w:sz w:val="19"/>
                  <w:szCs w:val="19"/>
                </w:rPr>
              </w:del>
            </m:ctrlPr>
          </m:sSubPr>
          <m:e>
            <m:r>
              <w:del w:id="476" w:author="Author">
                <w:rPr>
                  <w:rFonts w:ascii="Cambria Math" w:hAnsi="Cambria Math" w:cs="Arial"/>
                  <w:sz w:val="19"/>
                  <w:szCs w:val="19"/>
                </w:rPr>
                <m:t>Fund Age</m:t>
              </w:del>
            </m:r>
          </m:e>
          <m:sub>
            <m:r>
              <w:del w:id="477" w:author="Author">
                <w:rPr>
                  <w:rFonts w:ascii="Cambria Math" w:hAnsi="Cambria Math" w:cs="Arial"/>
                  <w:sz w:val="19"/>
                  <w:szCs w:val="19"/>
                </w:rPr>
                <m:t>i</m:t>
              </w:del>
            </m:r>
          </m:sub>
        </m:sSub>
        <m:r>
          <w:del w:id="478" w:author="Author">
            <w:rPr>
              <w:rFonts w:ascii="Cambria Math" w:hAnsi="Cambria Math" w:cs="Arial"/>
              <w:sz w:val="19"/>
              <w:szCs w:val="19"/>
            </w:rPr>
            <m:t xml:space="preserve">+ </m:t>
          </w:del>
        </m:r>
        <m:sSub>
          <m:sSubPr>
            <m:ctrlPr>
              <w:del w:id="479" w:author="Author">
                <w:rPr>
                  <w:rFonts w:ascii="Cambria Math" w:hAnsi="Cambria Math" w:cs="Arial"/>
                  <w:i/>
                  <w:sz w:val="19"/>
                  <w:szCs w:val="19"/>
                </w:rPr>
              </w:del>
            </m:ctrlPr>
          </m:sSubPr>
          <m:e>
            <m:r>
              <w:del w:id="480" w:author="Author">
                <w:rPr>
                  <w:rFonts w:ascii="Cambria Math" w:hAnsi="Cambria Math" w:cs="Arial"/>
                  <w:sz w:val="19"/>
                  <w:szCs w:val="19"/>
                </w:rPr>
                <m:t>β</m:t>
              </w:del>
            </m:r>
          </m:e>
          <m:sub>
            <m:r>
              <w:del w:id="481" w:author="Author">
                <w:rPr>
                  <w:rFonts w:ascii="Cambria Math" w:hAnsi="Cambria Math" w:cs="Arial"/>
                  <w:sz w:val="19"/>
                  <w:szCs w:val="19"/>
                </w:rPr>
                <m:t>2</m:t>
              </w:del>
            </m:r>
          </m:sub>
        </m:sSub>
        <m:sSub>
          <m:sSubPr>
            <m:ctrlPr>
              <w:del w:id="482" w:author="Author">
                <w:rPr>
                  <w:rFonts w:ascii="Cambria Math" w:hAnsi="Cambria Math" w:cs="Arial"/>
                  <w:i/>
                  <w:sz w:val="19"/>
                  <w:szCs w:val="19"/>
                </w:rPr>
              </w:del>
            </m:ctrlPr>
          </m:sSubPr>
          <m:e>
            <m:r>
              <w:del w:id="483" w:author="Author">
                <w:rPr>
                  <w:rFonts w:ascii="Cambria Math" w:hAnsi="Cambria Math" w:cs="Arial"/>
                  <w:sz w:val="19"/>
                  <w:szCs w:val="19"/>
                </w:rPr>
                <m:t>Number of Buildings</m:t>
              </w:del>
            </m:r>
          </m:e>
          <m:sub>
            <m:r>
              <w:del w:id="484" w:author="Author">
                <w:rPr>
                  <w:rFonts w:ascii="Cambria Math" w:hAnsi="Cambria Math" w:cs="Arial"/>
                  <w:sz w:val="19"/>
                  <w:szCs w:val="19"/>
                </w:rPr>
                <m:t>i</m:t>
              </w:del>
            </m:r>
          </m:sub>
        </m:sSub>
        <m:r>
          <w:del w:id="485" w:author="Author">
            <w:rPr>
              <w:rFonts w:ascii="Cambria Math" w:hAnsi="Cambria Math" w:cs="Arial"/>
              <w:sz w:val="19"/>
              <w:szCs w:val="19"/>
            </w:rPr>
            <m:t>+</m:t>
          </w:del>
        </m:r>
        <m:sSub>
          <m:sSubPr>
            <m:ctrlPr>
              <w:del w:id="486" w:author="Author">
                <w:rPr>
                  <w:rFonts w:ascii="Cambria Math" w:hAnsi="Cambria Math" w:cs="Arial"/>
                  <w:i/>
                  <w:sz w:val="19"/>
                  <w:szCs w:val="19"/>
                </w:rPr>
              </w:del>
            </m:ctrlPr>
          </m:sSubPr>
          <m:e>
            <m:r>
              <w:del w:id="487" w:author="Author">
                <w:rPr>
                  <w:rFonts w:ascii="Cambria Math" w:hAnsi="Cambria Math" w:cs="Arial"/>
                  <w:sz w:val="19"/>
                  <w:szCs w:val="19"/>
                </w:rPr>
                <m:t>β</m:t>
              </w:del>
            </m:r>
          </m:e>
          <m:sub>
            <m:r>
              <w:del w:id="488" w:author="Author">
                <w:rPr>
                  <w:rFonts w:ascii="Cambria Math" w:hAnsi="Cambria Math" w:cs="Arial"/>
                  <w:sz w:val="19"/>
                  <w:szCs w:val="19"/>
                </w:rPr>
                <m:t>3</m:t>
              </w:del>
            </m:r>
          </m:sub>
        </m:sSub>
        <m:sSub>
          <m:sSubPr>
            <m:ctrlPr>
              <w:del w:id="489" w:author="Author">
                <w:rPr>
                  <w:rFonts w:ascii="Cambria Math" w:hAnsi="Cambria Math" w:cs="Arial"/>
                  <w:i/>
                  <w:sz w:val="19"/>
                  <w:szCs w:val="19"/>
                </w:rPr>
              </w:del>
            </m:ctrlPr>
          </m:sSubPr>
          <m:e>
            <m:r>
              <w:del w:id="490" w:author="Author">
                <w:rPr>
                  <w:rFonts w:ascii="Cambria Math" w:hAnsi="Cambria Math" w:cs="Arial"/>
                  <w:sz w:val="19"/>
                  <w:szCs w:val="19"/>
                </w:rPr>
                <m:t>X</m:t>
              </w:del>
            </m:r>
          </m:e>
          <m:sub>
            <m:r>
              <w:del w:id="491" w:author="Author">
                <w:rPr>
                  <w:rFonts w:ascii="Cambria Math" w:hAnsi="Cambria Math" w:cs="Arial"/>
                  <w:sz w:val="19"/>
                  <w:szCs w:val="19"/>
                </w:rPr>
                <m:t>i</m:t>
              </w:del>
            </m:r>
          </m:sub>
        </m:sSub>
      </m:oMath>
    </w:p>
    <w:p w14:paraId="0DE89AB3" w14:textId="7211A5DD" w:rsidR="00963A23" w:rsidRPr="00040B10" w:rsidDel="00711ED3" w:rsidRDefault="00963A23" w:rsidP="6D955DC5">
      <w:pPr>
        <w:rPr>
          <w:del w:id="492" w:author="Author"/>
          <w:rFonts w:ascii="Arial" w:hAnsi="Arial" w:cs="Arial"/>
        </w:rPr>
      </w:pPr>
    </w:p>
    <w:p w14:paraId="2F838B29" w14:textId="7CB6DC6C" w:rsidR="00963A23" w:rsidRPr="00040B10" w:rsidDel="00711ED3" w:rsidRDefault="00711ED3" w:rsidP="6D955DC5">
      <w:pPr>
        <w:pStyle w:val="ListParagraph"/>
        <w:numPr>
          <w:ilvl w:val="0"/>
          <w:numId w:val="8"/>
        </w:numPr>
        <w:rPr>
          <w:del w:id="493" w:author="Author"/>
          <w:rFonts w:ascii="Arial" w:hAnsi="Arial" w:cs="Arial"/>
          <w:w w:val="105"/>
          <w:sz w:val="19"/>
          <w:szCs w:val="19"/>
        </w:rPr>
      </w:pPr>
      <m:oMath>
        <m:sSub>
          <m:sSubPr>
            <m:ctrlPr>
              <w:del w:id="494" w:author="Author">
                <w:rPr>
                  <w:rFonts w:ascii="Cambria Math" w:hAnsi="Cambria Math" w:cs="Arial"/>
                  <w:i/>
                  <w:sz w:val="19"/>
                  <w:szCs w:val="19"/>
                </w:rPr>
              </w:del>
            </m:ctrlPr>
          </m:sSubPr>
          <m:e>
            <m:r>
              <w:del w:id="495" w:author="Author">
                <w:rPr>
                  <w:rFonts w:ascii="Cambria Math" w:hAnsi="Cambria Math" w:cs="Arial"/>
                  <w:sz w:val="19"/>
                  <w:szCs w:val="19"/>
                </w:rPr>
                <m:t>Fund Sharpe Ratio</m:t>
              </w:del>
            </m:r>
          </m:e>
          <m:sub>
            <m:r>
              <w:del w:id="496" w:author="Author">
                <w:rPr>
                  <w:rFonts w:ascii="Cambria Math" w:hAnsi="Cambria Math" w:cs="Arial"/>
                  <w:sz w:val="19"/>
                  <w:szCs w:val="19"/>
                </w:rPr>
                <m:t>i</m:t>
              </w:del>
            </m:r>
          </m:sub>
        </m:sSub>
        <m:r>
          <w:del w:id="497" w:author="Author">
            <w:rPr>
              <w:rFonts w:ascii="Cambria Math" w:hAnsi="Cambria Math" w:cs="Arial"/>
              <w:sz w:val="19"/>
              <w:szCs w:val="19"/>
            </w:rPr>
            <m:t>=</m:t>
          </w:del>
        </m:r>
        <m:sSub>
          <m:sSubPr>
            <m:ctrlPr>
              <w:del w:id="498" w:author="Author">
                <w:rPr>
                  <w:rFonts w:ascii="Cambria Math" w:hAnsi="Cambria Math" w:cs="Arial"/>
                  <w:i/>
                  <w:sz w:val="19"/>
                  <w:szCs w:val="19"/>
                </w:rPr>
              </w:del>
            </m:ctrlPr>
          </m:sSubPr>
          <m:e>
            <m:r>
              <w:del w:id="499" w:author="Author">
                <w:rPr>
                  <w:rFonts w:ascii="Cambria Math" w:hAnsi="Cambria Math" w:cs="Arial"/>
                  <w:sz w:val="19"/>
                  <w:szCs w:val="19"/>
                </w:rPr>
                <m:t>β</m:t>
              </w:del>
            </m:r>
          </m:e>
          <m:sub>
            <m:r>
              <w:del w:id="500" w:author="Author">
                <w:rPr>
                  <w:rFonts w:ascii="Cambria Math" w:hAnsi="Cambria Math" w:cs="Arial"/>
                  <w:sz w:val="19"/>
                  <w:szCs w:val="19"/>
                </w:rPr>
                <m:t>0</m:t>
              </w:del>
            </m:r>
          </m:sub>
        </m:sSub>
        <m:r>
          <w:del w:id="501" w:author="Author">
            <w:rPr>
              <w:rFonts w:ascii="Cambria Math" w:hAnsi="Cambria Math" w:cs="Arial"/>
              <w:sz w:val="19"/>
              <w:szCs w:val="19"/>
            </w:rPr>
            <m:t>+</m:t>
          </w:del>
        </m:r>
        <m:sSub>
          <m:sSubPr>
            <m:ctrlPr>
              <w:del w:id="502" w:author="Author">
                <w:rPr>
                  <w:rFonts w:ascii="Cambria Math" w:hAnsi="Cambria Math" w:cs="Arial"/>
                  <w:i/>
                  <w:sz w:val="19"/>
                  <w:szCs w:val="19"/>
                </w:rPr>
              </w:del>
            </m:ctrlPr>
          </m:sSubPr>
          <m:e>
            <m:r>
              <w:del w:id="503" w:author="Author">
                <w:rPr>
                  <w:rFonts w:ascii="Cambria Math" w:hAnsi="Cambria Math" w:cs="Arial"/>
                  <w:sz w:val="19"/>
                  <w:szCs w:val="19"/>
                </w:rPr>
                <m:t>β</m:t>
              </w:del>
            </m:r>
          </m:e>
          <m:sub>
            <m:r>
              <w:del w:id="504" w:author="Author">
                <w:rPr>
                  <w:rFonts w:ascii="Cambria Math" w:hAnsi="Cambria Math" w:cs="Arial"/>
                  <w:sz w:val="19"/>
                  <w:szCs w:val="19"/>
                </w:rPr>
                <m:t>1</m:t>
              </w:del>
            </m:r>
          </m:sub>
        </m:sSub>
        <m:sSub>
          <m:sSubPr>
            <m:ctrlPr>
              <w:del w:id="505" w:author="Author">
                <w:rPr>
                  <w:rFonts w:ascii="Cambria Math" w:hAnsi="Cambria Math" w:cs="Arial"/>
                  <w:i/>
                  <w:sz w:val="19"/>
                  <w:szCs w:val="19"/>
                </w:rPr>
              </w:del>
            </m:ctrlPr>
          </m:sSubPr>
          <m:e>
            <m:r>
              <w:del w:id="506" w:author="Author">
                <w:rPr>
                  <w:rFonts w:ascii="Cambria Math" w:hAnsi="Cambria Math" w:cs="Arial"/>
                  <w:sz w:val="19"/>
                  <w:szCs w:val="19"/>
                </w:rPr>
                <m:t>Fund Age</m:t>
              </w:del>
            </m:r>
          </m:e>
          <m:sub>
            <m:r>
              <w:del w:id="507" w:author="Author">
                <w:rPr>
                  <w:rFonts w:ascii="Cambria Math" w:hAnsi="Cambria Math" w:cs="Arial"/>
                  <w:sz w:val="19"/>
                  <w:szCs w:val="19"/>
                </w:rPr>
                <m:t>i</m:t>
              </w:del>
            </m:r>
          </m:sub>
        </m:sSub>
        <m:r>
          <w:del w:id="508" w:author="Author">
            <w:rPr>
              <w:rFonts w:ascii="Cambria Math" w:hAnsi="Cambria Math" w:cs="Arial"/>
              <w:sz w:val="19"/>
              <w:szCs w:val="19"/>
            </w:rPr>
            <m:t xml:space="preserve">+ </m:t>
          </w:del>
        </m:r>
        <m:sSub>
          <m:sSubPr>
            <m:ctrlPr>
              <w:del w:id="509" w:author="Author">
                <w:rPr>
                  <w:rFonts w:ascii="Cambria Math" w:hAnsi="Cambria Math" w:cs="Arial"/>
                  <w:i/>
                  <w:sz w:val="19"/>
                  <w:szCs w:val="19"/>
                </w:rPr>
              </w:del>
            </m:ctrlPr>
          </m:sSubPr>
          <m:e>
            <m:r>
              <w:del w:id="510" w:author="Author">
                <w:rPr>
                  <w:rFonts w:ascii="Cambria Math" w:hAnsi="Cambria Math" w:cs="Arial"/>
                  <w:sz w:val="19"/>
                  <w:szCs w:val="19"/>
                </w:rPr>
                <m:t>β</m:t>
              </w:del>
            </m:r>
          </m:e>
          <m:sub>
            <m:r>
              <w:del w:id="511" w:author="Author">
                <w:rPr>
                  <w:rFonts w:ascii="Cambria Math" w:hAnsi="Cambria Math" w:cs="Arial"/>
                  <w:sz w:val="19"/>
                  <w:szCs w:val="19"/>
                </w:rPr>
                <m:t>2</m:t>
              </w:del>
            </m:r>
          </m:sub>
        </m:sSub>
        <m:sSub>
          <m:sSubPr>
            <m:ctrlPr>
              <w:del w:id="512" w:author="Author">
                <w:rPr>
                  <w:rFonts w:ascii="Cambria Math" w:hAnsi="Cambria Math" w:cs="Arial"/>
                  <w:i/>
                  <w:sz w:val="19"/>
                  <w:szCs w:val="19"/>
                </w:rPr>
              </w:del>
            </m:ctrlPr>
          </m:sSubPr>
          <m:e>
            <m:r>
              <w:del w:id="513" w:author="Author">
                <w:rPr>
                  <w:rFonts w:ascii="Cambria Math" w:hAnsi="Cambria Math" w:cs="Arial"/>
                  <w:sz w:val="19"/>
                  <w:szCs w:val="19"/>
                </w:rPr>
                <m:t>Number of Buildings</m:t>
              </w:del>
            </m:r>
          </m:e>
          <m:sub>
            <m:r>
              <w:del w:id="514" w:author="Author">
                <w:rPr>
                  <w:rFonts w:ascii="Cambria Math" w:hAnsi="Cambria Math" w:cs="Arial"/>
                  <w:sz w:val="19"/>
                  <w:szCs w:val="19"/>
                </w:rPr>
                <m:t>i</m:t>
              </w:del>
            </m:r>
          </m:sub>
        </m:sSub>
        <m:r>
          <w:del w:id="515" w:author="Author">
            <w:rPr>
              <w:rFonts w:ascii="Cambria Math" w:hAnsi="Cambria Math" w:cs="Arial"/>
              <w:sz w:val="19"/>
              <w:szCs w:val="19"/>
            </w:rPr>
            <m:t>+</m:t>
          </w:del>
        </m:r>
        <m:sSub>
          <m:sSubPr>
            <m:ctrlPr>
              <w:del w:id="516" w:author="Author">
                <w:rPr>
                  <w:rFonts w:ascii="Cambria Math" w:hAnsi="Cambria Math" w:cs="Arial"/>
                  <w:i/>
                  <w:sz w:val="19"/>
                  <w:szCs w:val="19"/>
                </w:rPr>
              </w:del>
            </m:ctrlPr>
          </m:sSubPr>
          <m:e>
            <m:r>
              <w:del w:id="517" w:author="Author">
                <w:rPr>
                  <w:rFonts w:ascii="Cambria Math" w:hAnsi="Cambria Math" w:cs="Arial"/>
                  <w:sz w:val="19"/>
                  <w:szCs w:val="19"/>
                </w:rPr>
                <m:t>β</m:t>
              </w:del>
            </m:r>
          </m:e>
          <m:sub>
            <m:r>
              <w:del w:id="518" w:author="Author">
                <w:rPr>
                  <w:rFonts w:ascii="Cambria Math" w:hAnsi="Cambria Math" w:cs="Arial"/>
                  <w:sz w:val="19"/>
                  <w:szCs w:val="19"/>
                </w:rPr>
                <m:t>3</m:t>
              </w:del>
            </m:r>
          </m:sub>
        </m:sSub>
        <m:sSub>
          <m:sSubPr>
            <m:ctrlPr>
              <w:del w:id="519" w:author="Author">
                <w:rPr>
                  <w:rFonts w:ascii="Cambria Math" w:hAnsi="Cambria Math" w:cs="Arial"/>
                  <w:i/>
                  <w:sz w:val="19"/>
                  <w:szCs w:val="19"/>
                </w:rPr>
              </w:del>
            </m:ctrlPr>
          </m:sSubPr>
          <m:e>
            <m:r>
              <w:del w:id="520" w:author="Author">
                <w:rPr>
                  <w:rFonts w:ascii="Cambria Math" w:hAnsi="Cambria Math" w:cs="Arial"/>
                  <w:sz w:val="19"/>
                  <w:szCs w:val="19"/>
                </w:rPr>
                <m:t>X</m:t>
              </w:del>
            </m:r>
          </m:e>
          <m:sub>
            <m:r>
              <w:del w:id="521" w:author="Author">
                <w:rPr>
                  <w:rFonts w:ascii="Cambria Math" w:hAnsi="Cambria Math" w:cs="Arial"/>
                  <w:sz w:val="19"/>
                  <w:szCs w:val="19"/>
                </w:rPr>
                <m:t>i</m:t>
              </w:del>
            </m:r>
          </m:sub>
        </m:sSub>
      </m:oMath>
    </w:p>
    <w:p w14:paraId="647E7E55" w14:textId="0E33233C" w:rsidR="00963A23" w:rsidRPr="00040B10" w:rsidDel="00711ED3" w:rsidRDefault="00963A23" w:rsidP="6D955DC5">
      <w:pPr>
        <w:rPr>
          <w:del w:id="522" w:author="Author"/>
          <w:rFonts w:ascii="Arial" w:hAnsi="Arial" w:cs="Arial"/>
        </w:rPr>
      </w:pPr>
    </w:p>
    <w:p w14:paraId="63C165EF" w14:textId="122C8B05" w:rsidR="00963A23" w:rsidRPr="00040B10" w:rsidDel="00711ED3" w:rsidRDefault="00711ED3" w:rsidP="6D955DC5">
      <w:pPr>
        <w:pStyle w:val="ListParagraph"/>
        <w:numPr>
          <w:ilvl w:val="0"/>
          <w:numId w:val="8"/>
        </w:numPr>
        <w:rPr>
          <w:del w:id="523" w:author="Author"/>
          <w:rFonts w:ascii="Arial" w:hAnsi="Arial" w:cs="Arial"/>
          <w:w w:val="105"/>
          <w:sz w:val="19"/>
          <w:szCs w:val="19"/>
        </w:rPr>
      </w:pPr>
      <m:oMath>
        <m:sSub>
          <m:sSubPr>
            <m:ctrlPr>
              <w:del w:id="524" w:author="Author">
                <w:rPr>
                  <w:rFonts w:ascii="Cambria Math" w:hAnsi="Cambria Math" w:cs="Arial"/>
                  <w:i/>
                  <w:sz w:val="19"/>
                  <w:szCs w:val="19"/>
                </w:rPr>
              </w:del>
            </m:ctrlPr>
          </m:sSubPr>
          <m:e>
            <m:r>
              <w:del w:id="525" w:author="Author">
                <w:rPr>
                  <w:rFonts w:ascii="Cambria Math" w:hAnsi="Cambria Math" w:cs="Arial"/>
                  <w:sz w:val="19"/>
                  <w:szCs w:val="19"/>
                </w:rPr>
                <m:t>Fund Net Asset Value</m:t>
              </w:del>
            </m:r>
          </m:e>
          <m:sub>
            <m:r>
              <w:del w:id="526" w:author="Author">
                <w:rPr>
                  <w:rFonts w:ascii="Cambria Math" w:hAnsi="Cambria Math" w:cs="Arial"/>
                  <w:sz w:val="19"/>
                  <w:szCs w:val="19"/>
                </w:rPr>
                <m:t>i</m:t>
              </w:del>
            </m:r>
          </m:sub>
        </m:sSub>
        <m:r>
          <w:del w:id="527" w:author="Author">
            <w:rPr>
              <w:rFonts w:ascii="Cambria Math" w:hAnsi="Cambria Math" w:cs="Arial"/>
              <w:sz w:val="19"/>
              <w:szCs w:val="19"/>
            </w:rPr>
            <m:t>=</m:t>
          </w:del>
        </m:r>
        <m:sSub>
          <m:sSubPr>
            <m:ctrlPr>
              <w:del w:id="528" w:author="Author">
                <w:rPr>
                  <w:rFonts w:ascii="Cambria Math" w:hAnsi="Cambria Math" w:cs="Arial"/>
                  <w:i/>
                  <w:sz w:val="19"/>
                  <w:szCs w:val="19"/>
                </w:rPr>
              </w:del>
            </m:ctrlPr>
          </m:sSubPr>
          <m:e>
            <m:r>
              <w:del w:id="529" w:author="Author">
                <w:rPr>
                  <w:rFonts w:ascii="Cambria Math" w:hAnsi="Cambria Math" w:cs="Arial"/>
                  <w:sz w:val="19"/>
                  <w:szCs w:val="19"/>
                </w:rPr>
                <m:t>β</m:t>
              </w:del>
            </m:r>
          </m:e>
          <m:sub>
            <m:r>
              <w:del w:id="530" w:author="Author">
                <w:rPr>
                  <w:rFonts w:ascii="Cambria Math" w:hAnsi="Cambria Math" w:cs="Arial"/>
                  <w:sz w:val="19"/>
                  <w:szCs w:val="19"/>
                </w:rPr>
                <m:t>0</m:t>
              </w:del>
            </m:r>
          </m:sub>
        </m:sSub>
        <m:r>
          <w:del w:id="531" w:author="Author">
            <w:rPr>
              <w:rFonts w:ascii="Cambria Math" w:hAnsi="Cambria Math" w:cs="Arial"/>
              <w:sz w:val="19"/>
              <w:szCs w:val="19"/>
            </w:rPr>
            <m:t>+</m:t>
          </w:del>
        </m:r>
        <m:sSub>
          <m:sSubPr>
            <m:ctrlPr>
              <w:del w:id="532" w:author="Author">
                <w:rPr>
                  <w:rFonts w:ascii="Cambria Math" w:hAnsi="Cambria Math" w:cs="Arial"/>
                  <w:i/>
                  <w:sz w:val="19"/>
                  <w:szCs w:val="19"/>
                </w:rPr>
              </w:del>
            </m:ctrlPr>
          </m:sSubPr>
          <m:e>
            <m:r>
              <w:del w:id="533" w:author="Author">
                <w:rPr>
                  <w:rFonts w:ascii="Cambria Math" w:hAnsi="Cambria Math" w:cs="Arial"/>
                  <w:sz w:val="19"/>
                  <w:szCs w:val="19"/>
                </w:rPr>
                <m:t>β</m:t>
              </w:del>
            </m:r>
          </m:e>
          <m:sub>
            <m:r>
              <w:del w:id="534" w:author="Author">
                <w:rPr>
                  <w:rFonts w:ascii="Cambria Math" w:hAnsi="Cambria Math" w:cs="Arial"/>
                  <w:sz w:val="19"/>
                  <w:szCs w:val="19"/>
                </w:rPr>
                <m:t>1</m:t>
              </w:del>
            </m:r>
          </m:sub>
        </m:sSub>
        <m:sSub>
          <m:sSubPr>
            <m:ctrlPr>
              <w:del w:id="535" w:author="Author">
                <w:rPr>
                  <w:rFonts w:ascii="Cambria Math" w:hAnsi="Cambria Math" w:cs="Arial"/>
                  <w:i/>
                  <w:sz w:val="19"/>
                  <w:szCs w:val="19"/>
                </w:rPr>
              </w:del>
            </m:ctrlPr>
          </m:sSubPr>
          <m:e>
            <m:r>
              <w:del w:id="536" w:author="Author">
                <w:rPr>
                  <w:rFonts w:ascii="Cambria Math" w:hAnsi="Cambria Math" w:cs="Arial"/>
                  <w:sz w:val="19"/>
                  <w:szCs w:val="19"/>
                </w:rPr>
                <m:t>Fund Age</m:t>
              </w:del>
            </m:r>
          </m:e>
          <m:sub>
            <m:r>
              <w:del w:id="537" w:author="Author">
                <w:rPr>
                  <w:rFonts w:ascii="Cambria Math" w:hAnsi="Cambria Math" w:cs="Arial"/>
                  <w:sz w:val="19"/>
                  <w:szCs w:val="19"/>
                </w:rPr>
                <m:t>i</m:t>
              </w:del>
            </m:r>
          </m:sub>
        </m:sSub>
        <m:r>
          <w:del w:id="538" w:author="Author">
            <w:rPr>
              <w:rFonts w:ascii="Cambria Math" w:hAnsi="Cambria Math" w:cs="Arial"/>
              <w:sz w:val="19"/>
              <w:szCs w:val="19"/>
            </w:rPr>
            <m:t xml:space="preserve">+ </m:t>
          </w:del>
        </m:r>
        <m:sSub>
          <m:sSubPr>
            <m:ctrlPr>
              <w:del w:id="539" w:author="Author">
                <w:rPr>
                  <w:rFonts w:ascii="Cambria Math" w:hAnsi="Cambria Math" w:cs="Arial"/>
                  <w:i/>
                  <w:sz w:val="19"/>
                  <w:szCs w:val="19"/>
                </w:rPr>
              </w:del>
            </m:ctrlPr>
          </m:sSubPr>
          <m:e>
            <m:r>
              <w:del w:id="540" w:author="Author">
                <w:rPr>
                  <w:rFonts w:ascii="Cambria Math" w:hAnsi="Cambria Math" w:cs="Arial"/>
                  <w:sz w:val="19"/>
                  <w:szCs w:val="19"/>
                </w:rPr>
                <m:t>β</m:t>
              </w:del>
            </m:r>
          </m:e>
          <m:sub>
            <m:r>
              <w:del w:id="541" w:author="Author">
                <w:rPr>
                  <w:rFonts w:ascii="Cambria Math" w:hAnsi="Cambria Math" w:cs="Arial"/>
                  <w:sz w:val="19"/>
                  <w:szCs w:val="19"/>
                </w:rPr>
                <m:t>2</m:t>
              </w:del>
            </m:r>
          </m:sub>
        </m:sSub>
        <m:sSub>
          <m:sSubPr>
            <m:ctrlPr>
              <w:del w:id="542" w:author="Author">
                <w:rPr>
                  <w:rFonts w:ascii="Cambria Math" w:hAnsi="Cambria Math" w:cs="Arial"/>
                  <w:i/>
                  <w:sz w:val="19"/>
                  <w:szCs w:val="19"/>
                </w:rPr>
              </w:del>
            </m:ctrlPr>
          </m:sSubPr>
          <m:e>
            <m:r>
              <w:del w:id="543" w:author="Author">
                <w:rPr>
                  <w:rFonts w:ascii="Cambria Math" w:hAnsi="Cambria Math" w:cs="Arial"/>
                  <w:sz w:val="19"/>
                  <w:szCs w:val="19"/>
                </w:rPr>
                <m:t>Number of Buildings</m:t>
              </w:del>
            </m:r>
          </m:e>
          <m:sub>
            <m:r>
              <w:del w:id="544" w:author="Author">
                <w:rPr>
                  <w:rFonts w:ascii="Cambria Math" w:hAnsi="Cambria Math" w:cs="Arial"/>
                  <w:sz w:val="19"/>
                  <w:szCs w:val="19"/>
                </w:rPr>
                <m:t>i</m:t>
              </w:del>
            </m:r>
          </m:sub>
        </m:sSub>
        <m:r>
          <w:del w:id="545" w:author="Author">
            <w:rPr>
              <w:rFonts w:ascii="Cambria Math" w:hAnsi="Cambria Math" w:cs="Arial"/>
              <w:sz w:val="19"/>
              <w:szCs w:val="19"/>
            </w:rPr>
            <m:t>+</m:t>
          </w:del>
        </m:r>
        <m:sSub>
          <m:sSubPr>
            <m:ctrlPr>
              <w:del w:id="546" w:author="Author">
                <w:rPr>
                  <w:rFonts w:ascii="Cambria Math" w:hAnsi="Cambria Math" w:cs="Arial"/>
                  <w:i/>
                  <w:sz w:val="19"/>
                  <w:szCs w:val="19"/>
                </w:rPr>
              </w:del>
            </m:ctrlPr>
          </m:sSubPr>
          <m:e>
            <m:r>
              <w:del w:id="547" w:author="Author">
                <w:rPr>
                  <w:rFonts w:ascii="Cambria Math" w:hAnsi="Cambria Math" w:cs="Arial"/>
                  <w:sz w:val="19"/>
                  <w:szCs w:val="19"/>
                </w:rPr>
                <m:t>β</m:t>
              </w:del>
            </m:r>
          </m:e>
          <m:sub>
            <m:r>
              <w:del w:id="548" w:author="Author">
                <w:rPr>
                  <w:rFonts w:ascii="Cambria Math" w:hAnsi="Cambria Math" w:cs="Arial"/>
                  <w:sz w:val="19"/>
                  <w:szCs w:val="19"/>
                </w:rPr>
                <m:t>3</m:t>
              </w:del>
            </m:r>
          </m:sub>
        </m:sSub>
        <m:sSub>
          <m:sSubPr>
            <m:ctrlPr>
              <w:del w:id="549" w:author="Author">
                <w:rPr>
                  <w:rFonts w:ascii="Cambria Math" w:hAnsi="Cambria Math" w:cs="Arial"/>
                  <w:i/>
                  <w:sz w:val="19"/>
                  <w:szCs w:val="19"/>
                </w:rPr>
              </w:del>
            </m:ctrlPr>
          </m:sSubPr>
          <m:e>
            <m:r>
              <w:del w:id="550" w:author="Author">
                <w:rPr>
                  <w:rFonts w:ascii="Cambria Math" w:hAnsi="Cambria Math" w:cs="Arial"/>
                  <w:sz w:val="19"/>
                  <w:szCs w:val="19"/>
                </w:rPr>
                <m:t>X</m:t>
              </w:del>
            </m:r>
          </m:e>
          <m:sub>
            <m:r>
              <w:del w:id="551" w:author="Author">
                <w:rPr>
                  <w:rFonts w:ascii="Cambria Math" w:hAnsi="Cambria Math" w:cs="Arial"/>
                  <w:sz w:val="19"/>
                  <w:szCs w:val="19"/>
                </w:rPr>
                <m:t>i</m:t>
              </w:del>
            </m:r>
          </m:sub>
        </m:sSub>
      </m:oMath>
    </w:p>
    <w:p w14:paraId="20A75EDA" w14:textId="51DE052C" w:rsidR="00963A23" w:rsidRPr="00040B10" w:rsidDel="00711ED3" w:rsidRDefault="00963A23" w:rsidP="6D955DC5">
      <w:pPr>
        <w:jc w:val="both"/>
        <w:rPr>
          <w:del w:id="552" w:author="Author"/>
          <w:rFonts w:ascii="Arial" w:hAnsi="Arial" w:cs="Arial"/>
          <w:sz w:val="19"/>
          <w:szCs w:val="19"/>
        </w:rPr>
      </w:pPr>
    </w:p>
    <w:p w14:paraId="027D9C67" w14:textId="4D795854" w:rsidR="003519C3" w:rsidRPr="00040B10" w:rsidDel="00711ED3" w:rsidRDefault="003519C3" w:rsidP="6D955DC5">
      <w:pPr>
        <w:rPr>
          <w:del w:id="553" w:author="Author"/>
          <w:rFonts w:ascii="Arial" w:hAnsi="Arial" w:cs="Arial"/>
          <w:sz w:val="19"/>
          <w:szCs w:val="19"/>
        </w:rPr>
      </w:pPr>
    </w:p>
    <w:p w14:paraId="13BB8AEA" w14:textId="1C6054A0" w:rsidR="00D50C80" w:rsidRPr="0008763A" w:rsidDel="00711ED3" w:rsidRDefault="41B4F38B" w:rsidP="6D955DC5">
      <w:pPr>
        <w:spacing w:after="120"/>
        <w:jc w:val="both"/>
        <w:rPr>
          <w:del w:id="554" w:author="Author"/>
          <w:rFonts w:ascii="Arial" w:hAnsi="Arial" w:cs="Arial"/>
          <w:color w:val="00B050"/>
          <w:w w:val="105"/>
          <w:sz w:val="19"/>
          <w:szCs w:val="19"/>
        </w:rPr>
      </w:pPr>
      <w:del w:id="555" w:author="Author">
        <w:r w:rsidRPr="007020F9" w:rsidDel="00711ED3">
          <w:rPr>
            <w:rFonts w:ascii="Arial" w:hAnsi="Arial" w:cs="Arial"/>
            <w:w w:val="105"/>
            <w:sz w:val="19"/>
            <w:szCs w:val="19"/>
          </w:rPr>
          <w:delText xml:space="preserve">Fund Age and Number of Buildings </w:delText>
        </w:r>
        <w:r w:rsidR="5024E265" w:rsidRPr="007020F9" w:rsidDel="00711ED3">
          <w:rPr>
            <w:rFonts w:ascii="Arial" w:hAnsi="Arial" w:cs="Arial"/>
            <w:w w:val="105"/>
            <w:sz w:val="19"/>
            <w:szCs w:val="19"/>
          </w:rPr>
          <w:delText>serve</w:delText>
        </w:r>
        <w:r w:rsidR="0926A402" w:rsidRPr="007020F9" w:rsidDel="00711ED3">
          <w:rPr>
            <w:rFonts w:ascii="Arial" w:hAnsi="Arial" w:cs="Arial"/>
            <w:w w:val="105"/>
            <w:sz w:val="19"/>
            <w:szCs w:val="19"/>
          </w:rPr>
          <w:delText>d</w:delText>
        </w:r>
        <w:r w:rsidR="5024E265" w:rsidRPr="007020F9" w:rsidDel="00711ED3">
          <w:rPr>
            <w:rFonts w:ascii="Arial" w:hAnsi="Arial" w:cs="Arial"/>
            <w:w w:val="105"/>
            <w:sz w:val="19"/>
            <w:szCs w:val="19"/>
          </w:rPr>
          <w:delText xml:space="preserve"> as </w:delText>
        </w:r>
        <w:r w:rsidRPr="007020F9" w:rsidDel="00711ED3">
          <w:rPr>
            <w:rFonts w:ascii="Arial" w:hAnsi="Arial" w:cs="Arial"/>
            <w:w w:val="105"/>
            <w:sz w:val="19"/>
            <w:szCs w:val="19"/>
          </w:rPr>
          <w:delText xml:space="preserve">proxies for track record </w:delText>
        </w:r>
        <w:r w:rsidR="0F408C0E" w:rsidRPr="007020F9" w:rsidDel="00711ED3">
          <w:rPr>
            <w:rFonts w:ascii="Arial" w:hAnsi="Arial" w:cs="Arial"/>
            <w:w w:val="105"/>
            <w:sz w:val="19"/>
            <w:szCs w:val="19"/>
          </w:rPr>
          <w:delText>length</w:delText>
        </w:r>
        <w:r w:rsidR="7E498C88" w:rsidRPr="007020F9" w:rsidDel="00711ED3">
          <w:rPr>
            <w:rFonts w:ascii="Arial" w:hAnsi="Arial" w:cs="Arial"/>
            <w:w w:val="105"/>
            <w:sz w:val="19"/>
            <w:szCs w:val="19"/>
          </w:rPr>
          <w:delText xml:space="preserve"> and fund size</w:delText>
        </w:r>
        <w:r w:rsidR="44AB5825" w:rsidRPr="007020F9" w:rsidDel="00711ED3">
          <w:rPr>
            <w:rFonts w:ascii="Arial" w:hAnsi="Arial" w:cs="Arial"/>
            <w:w w:val="105"/>
            <w:sz w:val="19"/>
            <w:szCs w:val="19"/>
          </w:rPr>
          <w:delText>, respectively</w:delText>
        </w:r>
        <w:r w:rsidRPr="007020F9" w:rsidDel="00711ED3">
          <w:rPr>
            <w:rFonts w:ascii="Arial" w:hAnsi="Arial" w:cs="Arial"/>
            <w:w w:val="105"/>
            <w:sz w:val="19"/>
            <w:szCs w:val="19"/>
          </w:rPr>
          <w:delText>.</w:delText>
        </w:r>
        <w:r w:rsidR="44AB5825" w:rsidRPr="007020F9" w:rsidDel="00711ED3">
          <w:rPr>
            <w:rFonts w:ascii="Arial" w:hAnsi="Arial" w:cs="Arial"/>
            <w:w w:val="105"/>
            <w:sz w:val="19"/>
            <w:szCs w:val="19"/>
          </w:rPr>
          <w:delText xml:space="preserve"> For the</w:delText>
        </w:r>
        <w:r w:rsidRPr="007020F9" w:rsidDel="00711ED3">
          <w:rPr>
            <w:rFonts w:ascii="Arial" w:hAnsi="Arial" w:cs="Arial"/>
            <w:w w:val="105"/>
            <w:sz w:val="19"/>
            <w:szCs w:val="19"/>
          </w:rPr>
          <w:delText xml:space="preserve"> independent variable </w:delText>
        </w:r>
        <m:oMath>
          <m:sSub>
            <m:sSubPr>
              <m:ctrlPr>
                <w:rPr>
                  <w:rFonts w:ascii="Cambria Math" w:hAnsi="Cambria Math" w:cs="Arial"/>
                  <w:i/>
                  <w:w w:val="105"/>
                  <w:sz w:val="19"/>
                  <w:szCs w:val="19"/>
                </w:rPr>
              </m:ctrlPr>
            </m:sSubPr>
            <m:e>
              <m:r>
                <w:rPr>
                  <w:rFonts w:ascii="Cambria Math" w:hAnsi="Cambria Math" w:cs="Arial"/>
                  <w:w w:val="105"/>
                  <w:sz w:val="19"/>
                  <w:szCs w:val="19"/>
                </w:rPr>
                <m:t>X</m:t>
              </m:r>
            </m:e>
            <m:sub>
              <m:r>
                <w:rPr>
                  <w:rFonts w:ascii="Cambria Math" w:hAnsi="Cambria Math" w:cs="Arial"/>
                  <w:w w:val="105"/>
                  <w:sz w:val="19"/>
                  <w:szCs w:val="19"/>
                </w:rPr>
                <m:t>i</m:t>
              </m:r>
            </m:sub>
          </m:sSub>
        </m:oMath>
        <w:r w:rsidR="69445A66" w:rsidRPr="007020F9" w:rsidDel="00711ED3">
          <w:rPr>
            <w:rFonts w:ascii="Arial" w:hAnsi="Arial" w:cs="Arial"/>
            <w:w w:val="105"/>
            <w:sz w:val="19"/>
            <w:szCs w:val="19"/>
          </w:rPr>
          <w:delText>,</w:delText>
        </w:r>
        <w:r w:rsidR="5B6F0C40" w:rsidRPr="007020F9" w:rsidDel="00711ED3">
          <w:rPr>
            <w:rFonts w:ascii="Arial" w:hAnsi="Arial" w:cs="Arial"/>
            <w:w w:val="105"/>
            <w:sz w:val="19"/>
            <w:szCs w:val="19"/>
          </w:rPr>
          <w:delText xml:space="preserve"> </w:delText>
        </w:r>
        <w:r w:rsidRPr="007020F9" w:rsidDel="00711ED3">
          <w:rPr>
            <w:rFonts w:ascii="Arial" w:hAnsi="Arial" w:cs="Arial"/>
            <w:w w:val="105"/>
            <w:sz w:val="19"/>
            <w:szCs w:val="19"/>
          </w:rPr>
          <w:delText xml:space="preserve">we </w:delText>
        </w:r>
        <w:r w:rsidR="4E5FE33A" w:rsidRPr="007020F9" w:rsidDel="00711ED3">
          <w:rPr>
            <w:rFonts w:ascii="Arial" w:hAnsi="Arial" w:cs="Arial"/>
            <w:w w:val="105"/>
            <w:sz w:val="19"/>
            <w:szCs w:val="19"/>
          </w:rPr>
          <w:delText>te</w:delText>
        </w:r>
        <w:r w:rsidR="439CC3EB" w:rsidRPr="007020F9" w:rsidDel="00711ED3">
          <w:rPr>
            <w:rFonts w:ascii="Arial" w:hAnsi="Arial" w:cs="Arial"/>
            <w:w w:val="105"/>
            <w:sz w:val="19"/>
            <w:szCs w:val="19"/>
          </w:rPr>
          <w:delText>s</w:delText>
        </w:r>
        <w:r w:rsidR="4E5FE33A" w:rsidRPr="007020F9" w:rsidDel="00711ED3">
          <w:rPr>
            <w:rFonts w:ascii="Arial" w:hAnsi="Arial" w:cs="Arial"/>
            <w:w w:val="105"/>
            <w:sz w:val="19"/>
            <w:szCs w:val="19"/>
          </w:rPr>
          <w:delText>t</w:delText>
        </w:r>
        <w:r w:rsidR="0926A402" w:rsidRPr="007020F9" w:rsidDel="00711ED3">
          <w:rPr>
            <w:rFonts w:ascii="Arial" w:hAnsi="Arial" w:cs="Arial"/>
            <w:w w:val="105"/>
            <w:sz w:val="19"/>
            <w:szCs w:val="19"/>
          </w:rPr>
          <w:delText>ed</w:delText>
        </w:r>
        <w:r w:rsidR="4E5FE33A" w:rsidRPr="007020F9" w:rsidDel="00711ED3">
          <w:rPr>
            <w:rFonts w:ascii="Arial" w:hAnsi="Arial" w:cs="Arial"/>
            <w:w w:val="105"/>
            <w:sz w:val="19"/>
            <w:szCs w:val="19"/>
          </w:rPr>
          <w:delText xml:space="preserve"> </w:delText>
        </w:r>
        <w:r w:rsidR="69445A66" w:rsidRPr="007020F9" w:rsidDel="00711ED3">
          <w:rPr>
            <w:rFonts w:ascii="Arial" w:hAnsi="Arial" w:cs="Arial"/>
            <w:w w:val="105"/>
            <w:sz w:val="19"/>
            <w:szCs w:val="19"/>
          </w:rPr>
          <w:delText xml:space="preserve">several </w:delText>
        </w:r>
        <w:r w:rsidRPr="007020F9" w:rsidDel="00711ED3">
          <w:rPr>
            <w:rFonts w:ascii="Arial" w:hAnsi="Arial" w:cs="Arial"/>
            <w:w w:val="105"/>
            <w:sz w:val="19"/>
            <w:szCs w:val="19"/>
          </w:rPr>
          <w:delText>fund-level indicators</w:delText>
        </w:r>
        <w:r w:rsidR="4E5FE33A" w:rsidRPr="007020F9" w:rsidDel="00711ED3">
          <w:rPr>
            <w:rFonts w:ascii="Arial" w:hAnsi="Arial" w:cs="Arial"/>
            <w:w w:val="105"/>
            <w:sz w:val="19"/>
            <w:szCs w:val="19"/>
          </w:rPr>
          <w:delText xml:space="preserve">, including </w:delText>
        </w:r>
        <w:r w:rsidRPr="007020F9" w:rsidDel="00711ED3">
          <w:rPr>
            <w:rFonts w:ascii="Arial" w:hAnsi="Arial" w:cs="Arial"/>
            <w:w w:val="105"/>
            <w:sz w:val="19"/>
            <w:szCs w:val="19"/>
          </w:rPr>
          <w:delText>the Sum of Squar</w:delText>
        </w:r>
        <w:r w:rsidR="64F7F6C6" w:rsidRPr="007020F9" w:rsidDel="00711ED3">
          <w:rPr>
            <w:rFonts w:ascii="Arial" w:hAnsi="Arial" w:cs="Arial"/>
            <w:w w:val="105"/>
            <w:sz w:val="19"/>
            <w:szCs w:val="19"/>
          </w:rPr>
          <w:delText>e</w:delText>
        </w:r>
        <w:r w:rsidRPr="007020F9" w:rsidDel="00711ED3">
          <w:rPr>
            <w:rFonts w:ascii="Arial" w:hAnsi="Arial" w:cs="Arial"/>
            <w:w w:val="105"/>
            <w:sz w:val="19"/>
            <w:szCs w:val="19"/>
          </w:rPr>
          <w:delText xml:space="preserve"> Root Distances to HQ (DHQ), </w:delText>
        </w:r>
        <w:r w:rsidR="005D7FAC" w:rsidRPr="007020F9" w:rsidDel="00711ED3">
          <w:rPr>
            <w:rFonts w:ascii="Arial" w:hAnsi="Arial" w:cs="Arial"/>
            <w:w w:val="105"/>
            <w:sz w:val="19"/>
            <w:szCs w:val="19"/>
          </w:rPr>
          <w:delText>Metropolitan Statistical Area (</w:delText>
        </w:r>
        <w:r w:rsidRPr="007020F9" w:rsidDel="00711ED3">
          <w:rPr>
            <w:rFonts w:ascii="Arial" w:hAnsi="Arial" w:cs="Arial"/>
            <w:w w:val="105"/>
            <w:sz w:val="19"/>
            <w:szCs w:val="19"/>
          </w:rPr>
          <w:delText>MSA</w:delText>
        </w:r>
        <w:r w:rsidR="005D7FAC" w:rsidRPr="007020F9" w:rsidDel="00711ED3">
          <w:rPr>
            <w:rFonts w:ascii="Arial" w:hAnsi="Arial" w:cs="Arial"/>
            <w:w w:val="105"/>
            <w:sz w:val="19"/>
            <w:szCs w:val="19"/>
          </w:rPr>
          <w:delText>)</w:delText>
        </w:r>
        <w:r w:rsidRPr="007020F9" w:rsidDel="00711ED3">
          <w:rPr>
            <w:rFonts w:ascii="Arial" w:hAnsi="Arial" w:cs="Arial"/>
            <w:w w:val="105"/>
            <w:sz w:val="19"/>
            <w:szCs w:val="19"/>
          </w:rPr>
          <w:delText xml:space="preserve"> Diversification Index (HH</w:delText>
        </w:r>
        <w:r w:rsidR="5332F527" w:rsidRPr="007020F9" w:rsidDel="00711ED3">
          <w:rPr>
            <w:rFonts w:ascii="Arial" w:hAnsi="Arial" w:cs="Arial"/>
            <w:w w:val="105"/>
            <w:sz w:val="19"/>
            <w:szCs w:val="19"/>
          </w:rPr>
          <w:delText>I</w:delText>
        </w:r>
        <w:r w:rsidRPr="007020F9" w:rsidDel="00711ED3">
          <w:rPr>
            <w:rFonts w:ascii="Arial" w:hAnsi="Arial" w:cs="Arial"/>
            <w:w w:val="105"/>
            <w:sz w:val="19"/>
            <w:szCs w:val="19"/>
          </w:rPr>
          <w:delText xml:space="preserve">), HQ Language Proximity, Propensity to Invest Locally (Home Plus), and </w:delText>
        </w:r>
        <w:r w:rsidR="008104BC" w:rsidRPr="007020F9" w:rsidDel="00711ED3">
          <w:rPr>
            <w:rFonts w:ascii="Arial" w:hAnsi="Arial" w:cs="Arial"/>
            <w:w w:val="105"/>
            <w:sz w:val="19"/>
            <w:szCs w:val="19"/>
          </w:rPr>
          <w:delText>the n</w:delText>
        </w:r>
        <w:r w:rsidRPr="007020F9" w:rsidDel="00711ED3">
          <w:rPr>
            <w:rFonts w:ascii="Arial" w:hAnsi="Arial" w:cs="Arial"/>
            <w:w w:val="105"/>
            <w:sz w:val="19"/>
            <w:szCs w:val="19"/>
          </w:rPr>
          <w:delText xml:space="preserve">umber of Cantons </w:delText>
        </w:r>
        <w:r w:rsidR="0021185D" w:rsidRPr="007020F9" w:rsidDel="00711ED3">
          <w:rPr>
            <w:rFonts w:ascii="Arial" w:hAnsi="Arial" w:cs="Arial"/>
            <w:w w:val="105"/>
            <w:sz w:val="19"/>
            <w:szCs w:val="19"/>
          </w:rPr>
          <w:delText xml:space="preserve">in which </w:delText>
        </w:r>
        <w:r w:rsidRPr="007020F9" w:rsidDel="00711ED3">
          <w:rPr>
            <w:rFonts w:ascii="Arial" w:hAnsi="Arial" w:cs="Arial"/>
            <w:w w:val="105"/>
            <w:sz w:val="19"/>
            <w:szCs w:val="19"/>
          </w:rPr>
          <w:delText xml:space="preserve">the </w:delText>
        </w:r>
        <w:r w:rsidR="0021185D" w:rsidRPr="007020F9" w:rsidDel="00711ED3">
          <w:rPr>
            <w:rFonts w:ascii="Arial" w:hAnsi="Arial" w:cs="Arial"/>
            <w:w w:val="105"/>
            <w:sz w:val="19"/>
            <w:szCs w:val="19"/>
          </w:rPr>
          <w:delText xml:space="preserve">given </w:delText>
        </w:r>
        <w:r w:rsidRPr="007020F9" w:rsidDel="00711ED3">
          <w:rPr>
            <w:rFonts w:ascii="Arial" w:hAnsi="Arial" w:cs="Arial"/>
            <w:w w:val="105"/>
            <w:sz w:val="19"/>
            <w:szCs w:val="19"/>
          </w:rPr>
          <w:delText>fund</w:delText>
        </w:r>
        <w:r w:rsidR="0021185D" w:rsidRPr="007020F9" w:rsidDel="00711ED3">
          <w:rPr>
            <w:rFonts w:ascii="Arial" w:hAnsi="Arial" w:cs="Arial"/>
            <w:w w:val="105"/>
            <w:sz w:val="19"/>
            <w:szCs w:val="19"/>
          </w:rPr>
          <w:delText>s</w:delText>
        </w:r>
        <w:r w:rsidRPr="007020F9" w:rsidDel="00711ED3">
          <w:rPr>
            <w:rFonts w:ascii="Arial" w:hAnsi="Arial" w:cs="Arial"/>
            <w:w w:val="105"/>
            <w:sz w:val="19"/>
            <w:szCs w:val="19"/>
          </w:rPr>
          <w:delText xml:space="preserve"> hold properties.</w:delText>
        </w:r>
        <w:r w:rsidR="1C29C8F3" w:rsidRPr="007020F9" w:rsidDel="00711ED3">
          <w:rPr>
            <w:rFonts w:ascii="Arial" w:hAnsi="Arial" w:cs="Arial"/>
            <w:w w:val="105"/>
            <w:sz w:val="19"/>
            <w:szCs w:val="19"/>
          </w:rPr>
          <w:delText xml:space="preserve"> </w:delText>
        </w:r>
        <w:r w:rsidR="00833651" w:rsidRPr="0008763A" w:rsidDel="00711ED3">
          <w:rPr>
            <w:rFonts w:ascii="Arial" w:hAnsi="Arial" w:cs="Arial"/>
            <w:color w:val="00B050"/>
            <w:w w:val="105"/>
            <w:sz w:val="19"/>
            <w:szCs w:val="19"/>
          </w:rPr>
          <w:delText xml:space="preserve">The choice of variables for our baseline regression </w:delText>
        </w:r>
        <w:r w:rsidR="004F0DC5" w:rsidRPr="0008763A" w:rsidDel="00711ED3">
          <w:rPr>
            <w:rFonts w:ascii="Arial" w:hAnsi="Arial" w:cs="Arial"/>
            <w:color w:val="00B050"/>
            <w:w w:val="105"/>
            <w:sz w:val="19"/>
            <w:szCs w:val="19"/>
          </w:rPr>
          <w:delText>aligns</w:delText>
        </w:r>
        <w:r w:rsidR="00833651" w:rsidRPr="0008763A" w:rsidDel="00711ED3">
          <w:rPr>
            <w:rFonts w:ascii="Arial" w:hAnsi="Arial" w:cs="Arial"/>
            <w:color w:val="00B050"/>
            <w:w w:val="105"/>
            <w:sz w:val="19"/>
            <w:szCs w:val="19"/>
          </w:rPr>
          <w:delText xml:space="preserve"> with the </w:delText>
        </w:r>
        <w:r w:rsidR="008654E8" w:rsidRPr="0008763A" w:rsidDel="00711ED3">
          <w:rPr>
            <w:rFonts w:ascii="Arial" w:hAnsi="Arial" w:cs="Arial"/>
            <w:color w:val="00B050"/>
            <w:w w:val="105"/>
            <w:sz w:val="19"/>
            <w:szCs w:val="19"/>
          </w:rPr>
          <w:delText>approach</w:delText>
        </w:r>
        <w:r w:rsidR="00833651" w:rsidRPr="0008763A" w:rsidDel="00711ED3">
          <w:rPr>
            <w:rFonts w:ascii="Arial" w:hAnsi="Arial" w:cs="Arial"/>
            <w:color w:val="00B050"/>
            <w:w w:val="105"/>
            <w:sz w:val="19"/>
            <w:szCs w:val="19"/>
          </w:rPr>
          <w:delText xml:space="preserve"> used by </w:delText>
        </w:r>
        <w:r w:rsidR="00833651" w:rsidRPr="0008763A" w:rsidDel="00711ED3">
          <w:rPr>
            <w:rFonts w:ascii="Arial" w:hAnsi="Arial" w:cs="Arial"/>
            <w:color w:val="00B050"/>
            <w:w w:val="105"/>
            <w:sz w:val="19"/>
            <w:szCs w:val="19"/>
          </w:rPr>
          <w:fldChar w:fldCharType="begin"/>
        </w:r>
        <w:r w:rsidR="0013053B" w:rsidRPr="0008763A" w:rsidDel="00711ED3">
          <w:rPr>
            <w:rFonts w:ascii="Arial" w:hAnsi="Arial" w:cs="Arial"/>
            <w:color w:val="00B050"/>
            <w:w w:val="105"/>
            <w:sz w:val="19"/>
            <w:szCs w:val="19"/>
          </w:rPr>
          <w:delInstrText xml:space="preserve"> ADDIN ZOTERO_ITEM CSL_CITATION {"citationID":"9Urceke7","properties":{"formattedCitation":"(Feng et al., 2021; Milcheva et al., 2021)","plainCitation":"(Feng et al., 2021; Milcheva et al., 2021)","dontUpdate":true,"noteIndex":0},"citationItems":[{"id":1589,"uris":["http://zotero.org/groups/5640945/items/RT66HMTU"],"itemData":{"id":1589,"type":"article-journal","abstract":"Abstract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833651" w:rsidRPr="0008763A" w:rsidDel="00711ED3">
          <w:rPr>
            <w:rFonts w:ascii="Arial" w:hAnsi="Arial" w:cs="Arial"/>
            <w:color w:val="00B050"/>
            <w:w w:val="105"/>
            <w:sz w:val="19"/>
            <w:szCs w:val="19"/>
          </w:rPr>
          <w:fldChar w:fldCharType="separate"/>
        </w:r>
        <w:r w:rsidR="00833651" w:rsidRPr="6BEA3D67" w:rsidDel="00711ED3">
          <w:rPr>
            <w:rFonts w:ascii="Arial" w:hAnsi="Arial" w:cs="Arial"/>
            <w:color w:val="00B050"/>
            <w:sz w:val="19"/>
            <w:szCs w:val="19"/>
          </w:rPr>
          <w:delText>Feng et al. (2021) and Milcheva et al. (2021)</w:delText>
        </w:r>
        <w:r w:rsidR="00833651" w:rsidRPr="0008763A" w:rsidDel="00711ED3">
          <w:rPr>
            <w:rFonts w:ascii="Arial" w:hAnsi="Arial" w:cs="Arial"/>
            <w:color w:val="00B050"/>
            <w:w w:val="105"/>
            <w:sz w:val="19"/>
            <w:szCs w:val="19"/>
          </w:rPr>
          <w:fldChar w:fldCharType="end"/>
        </w:r>
        <w:r w:rsidR="00833651" w:rsidRPr="0008763A" w:rsidDel="00711ED3">
          <w:rPr>
            <w:rFonts w:ascii="Arial" w:hAnsi="Arial" w:cs="Arial"/>
            <w:color w:val="00B050"/>
            <w:w w:val="105"/>
            <w:sz w:val="19"/>
            <w:szCs w:val="19"/>
          </w:rPr>
          <w:delText xml:space="preserve">, who also </w:delText>
        </w:r>
        <w:r w:rsidR="008654E8" w:rsidRPr="0008763A" w:rsidDel="00711ED3">
          <w:rPr>
            <w:rFonts w:ascii="Arial" w:hAnsi="Arial" w:cs="Arial"/>
            <w:color w:val="00B050"/>
            <w:w w:val="105"/>
            <w:sz w:val="19"/>
            <w:szCs w:val="19"/>
          </w:rPr>
          <w:delText xml:space="preserve">incorporate </w:delText>
        </w:r>
        <w:r w:rsidR="00833651" w:rsidRPr="0008763A" w:rsidDel="00711ED3">
          <w:rPr>
            <w:rFonts w:ascii="Arial" w:hAnsi="Arial" w:cs="Arial"/>
            <w:color w:val="00B050"/>
            <w:w w:val="105"/>
            <w:sz w:val="19"/>
            <w:szCs w:val="19"/>
          </w:rPr>
          <w:delText>fund size and returns along</w:delText>
        </w:r>
        <w:r w:rsidR="008654E8" w:rsidRPr="0008763A" w:rsidDel="00711ED3">
          <w:rPr>
            <w:rFonts w:ascii="Arial" w:hAnsi="Arial" w:cs="Arial"/>
            <w:color w:val="00B050"/>
            <w:w w:val="105"/>
            <w:sz w:val="19"/>
            <w:szCs w:val="19"/>
          </w:rPr>
          <w:delText xml:space="preserve">side similar </w:delText>
        </w:r>
        <w:r w:rsidR="00833651" w:rsidRPr="0008763A" w:rsidDel="00711ED3">
          <w:rPr>
            <w:rFonts w:ascii="Arial" w:hAnsi="Arial" w:cs="Arial"/>
            <w:color w:val="00B050"/>
            <w:w w:val="105"/>
            <w:sz w:val="19"/>
            <w:szCs w:val="19"/>
          </w:rPr>
          <w:delText xml:space="preserve">geographic </w:delText>
        </w:r>
        <w:r w:rsidR="008654E8" w:rsidRPr="0008763A" w:rsidDel="00711ED3">
          <w:rPr>
            <w:rFonts w:ascii="Arial" w:hAnsi="Arial" w:cs="Arial"/>
            <w:color w:val="00B050"/>
            <w:w w:val="105"/>
            <w:sz w:val="19"/>
            <w:szCs w:val="19"/>
          </w:rPr>
          <w:delText xml:space="preserve">diversification </w:delText>
        </w:r>
        <w:r w:rsidR="00833651" w:rsidRPr="0008763A" w:rsidDel="00711ED3">
          <w:rPr>
            <w:rFonts w:ascii="Arial" w:hAnsi="Arial" w:cs="Arial"/>
            <w:color w:val="00B050"/>
            <w:w w:val="105"/>
            <w:sz w:val="19"/>
            <w:szCs w:val="19"/>
          </w:rPr>
          <w:delText>variables.</w:delText>
        </w:r>
      </w:del>
    </w:p>
    <w:p w14:paraId="15A8DFF8" w14:textId="4E4827D2" w:rsidR="00A01E81" w:rsidRPr="0008763A" w:rsidDel="00711ED3" w:rsidRDefault="00B75402" w:rsidP="00157E07">
      <w:pPr>
        <w:spacing w:after="120"/>
        <w:jc w:val="both"/>
        <w:rPr>
          <w:del w:id="556" w:author="Author"/>
          <w:rFonts w:ascii="Arial" w:hAnsi="Arial" w:cs="Arial"/>
          <w:color w:val="00B050"/>
          <w:w w:val="105"/>
          <w:sz w:val="19"/>
          <w:szCs w:val="19"/>
        </w:rPr>
      </w:pPr>
      <w:del w:id="557" w:author="Author">
        <w:r w:rsidRPr="0008763A" w:rsidDel="00711ED3">
          <w:rPr>
            <w:rFonts w:ascii="Arial" w:hAnsi="Arial" w:cs="Arial"/>
            <w:color w:val="00B050"/>
            <w:w w:val="105"/>
            <w:sz w:val="19"/>
            <w:szCs w:val="19"/>
          </w:rPr>
          <w:delText>While w</w:delText>
        </w:r>
        <w:r w:rsidR="00D13CCA" w:rsidRPr="0008763A" w:rsidDel="00711ED3">
          <w:rPr>
            <w:rFonts w:ascii="Arial" w:hAnsi="Arial" w:cs="Arial"/>
            <w:color w:val="00B050"/>
            <w:w w:val="105"/>
            <w:sz w:val="19"/>
            <w:szCs w:val="19"/>
          </w:rPr>
          <w:delText xml:space="preserve">e acknowledge that several </w:delText>
        </w:r>
        <w:r w:rsidRPr="0008763A" w:rsidDel="00711ED3">
          <w:rPr>
            <w:rFonts w:ascii="Arial" w:hAnsi="Arial" w:cs="Arial"/>
            <w:color w:val="00B050"/>
            <w:w w:val="105"/>
            <w:sz w:val="19"/>
            <w:szCs w:val="19"/>
          </w:rPr>
          <w:delText xml:space="preserve">omitted </w:delText>
        </w:r>
        <w:r w:rsidR="00D13CCA" w:rsidRPr="0008763A" w:rsidDel="00711ED3">
          <w:rPr>
            <w:rFonts w:ascii="Arial" w:hAnsi="Arial" w:cs="Arial"/>
            <w:color w:val="00B050"/>
            <w:w w:val="105"/>
            <w:sz w:val="19"/>
            <w:szCs w:val="19"/>
          </w:rPr>
          <w:delText xml:space="preserve">variables could </w:delText>
        </w:r>
        <w:r w:rsidR="008654E8" w:rsidRPr="0008763A" w:rsidDel="00711ED3">
          <w:rPr>
            <w:rFonts w:ascii="Arial" w:hAnsi="Arial" w:cs="Arial"/>
            <w:color w:val="00B050"/>
            <w:w w:val="105"/>
            <w:sz w:val="19"/>
            <w:szCs w:val="19"/>
          </w:rPr>
          <w:delText xml:space="preserve">potentially improve </w:delText>
        </w:r>
        <w:r w:rsidR="00D13CCA" w:rsidRPr="0008763A" w:rsidDel="00711ED3">
          <w:rPr>
            <w:rFonts w:ascii="Arial" w:hAnsi="Arial" w:cs="Arial"/>
            <w:color w:val="00B050"/>
            <w:w w:val="105"/>
            <w:sz w:val="19"/>
            <w:szCs w:val="19"/>
          </w:rPr>
          <w:delText xml:space="preserve">the </w:delText>
        </w:r>
        <w:r w:rsidR="008654E8" w:rsidRPr="0008763A" w:rsidDel="00711ED3">
          <w:rPr>
            <w:rFonts w:ascii="Arial" w:hAnsi="Arial" w:cs="Arial"/>
            <w:color w:val="00B050"/>
            <w:w w:val="105"/>
            <w:sz w:val="19"/>
            <w:szCs w:val="19"/>
          </w:rPr>
          <w:delText xml:space="preserve">explanatory power of the </w:delText>
        </w:r>
        <w:r w:rsidR="00D13CCA" w:rsidRPr="0008763A" w:rsidDel="00711ED3">
          <w:rPr>
            <w:rFonts w:ascii="Arial" w:hAnsi="Arial" w:cs="Arial"/>
            <w:color w:val="00B050"/>
            <w:w w:val="105"/>
            <w:sz w:val="19"/>
            <w:szCs w:val="19"/>
          </w:rPr>
          <w:delText>baseline regression</w:delText>
        </w:r>
        <w:r w:rsidRPr="0008763A" w:rsidDel="00711ED3">
          <w:rPr>
            <w:rFonts w:ascii="Arial" w:hAnsi="Arial" w:cs="Arial"/>
            <w:color w:val="00B050"/>
            <w:w w:val="105"/>
            <w:sz w:val="19"/>
            <w:szCs w:val="19"/>
          </w:rPr>
          <w:delText xml:space="preserve">, we highlight that this </w:delText>
        </w:r>
        <w:r w:rsidR="00990EB0" w:rsidRPr="0008763A" w:rsidDel="00711ED3">
          <w:rPr>
            <w:rFonts w:ascii="Arial" w:hAnsi="Arial" w:cs="Arial"/>
            <w:color w:val="00B050"/>
            <w:w w:val="105"/>
            <w:sz w:val="19"/>
            <w:szCs w:val="19"/>
          </w:rPr>
          <w:delText xml:space="preserve">study represents the </w:delText>
        </w:r>
        <w:r w:rsidR="00D13CCA" w:rsidRPr="0008763A" w:rsidDel="00711ED3">
          <w:rPr>
            <w:rFonts w:ascii="Arial" w:hAnsi="Arial" w:cs="Arial"/>
            <w:color w:val="00B050"/>
            <w:w w:val="105"/>
            <w:sz w:val="19"/>
            <w:szCs w:val="19"/>
          </w:rPr>
          <w:delText xml:space="preserve">first attempt to </w:delText>
        </w:r>
        <w:r w:rsidR="00990EB0" w:rsidRPr="0008763A" w:rsidDel="00711ED3">
          <w:rPr>
            <w:rFonts w:ascii="Arial" w:hAnsi="Arial" w:cs="Arial"/>
            <w:color w:val="00B050"/>
            <w:w w:val="105"/>
            <w:sz w:val="19"/>
            <w:szCs w:val="19"/>
          </w:rPr>
          <w:delText xml:space="preserve">construct </w:delText>
        </w:r>
        <w:r w:rsidR="00D13CCA" w:rsidRPr="0008763A" w:rsidDel="00711ED3">
          <w:rPr>
            <w:rFonts w:ascii="Arial" w:hAnsi="Arial" w:cs="Arial"/>
            <w:color w:val="00B050"/>
            <w:w w:val="105"/>
            <w:sz w:val="19"/>
            <w:szCs w:val="19"/>
          </w:rPr>
          <w:delText>a coherent dataset on the holdings of Swiss Real Estate Funds</w:delText>
        </w:r>
        <w:r w:rsidRPr="0008763A" w:rsidDel="00711ED3">
          <w:rPr>
            <w:rFonts w:ascii="Arial" w:hAnsi="Arial" w:cs="Arial"/>
            <w:color w:val="00B050"/>
            <w:w w:val="105"/>
            <w:sz w:val="19"/>
            <w:szCs w:val="19"/>
          </w:rPr>
          <w:delText xml:space="preserve">. It is </w:delText>
        </w:r>
        <w:r w:rsidR="005E76F9" w:rsidRPr="0008763A" w:rsidDel="00711ED3">
          <w:rPr>
            <w:rFonts w:ascii="Arial" w:hAnsi="Arial" w:cs="Arial"/>
            <w:color w:val="00B050"/>
            <w:w w:val="105"/>
            <w:sz w:val="19"/>
            <w:szCs w:val="19"/>
          </w:rPr>
          <w:delText xml:space="preserve">not </w:delText>
        </w:r>
        <w:r w:rsidRPr="0008763A" w:rsidDel="00711ED3">
          <w:rPr>
            <w:rFonts w:ascii="Arial" w:hAnsi="Arial" w:cs="Arial"/>
            <w:color w:val="00B050"/>
            <w:w w:val="105"/>
            <w:sz w:val="19"/>
            <w:szCs w:val="19"/>
          </w:rPr>
          <w:delText>surprising that</w:delText>
        </w:r>
        <w:r w:rsidR="00D13CCA" w:rsidRPr="0008763A" w:rsidDel="00711ED3">
          <w:rPr>
            <w:rFonts w:ascii="Arial" w:hAnsi="Arial" w:cs="Arial"/>
            <w:color w:val="00B050"/>
            <w:w w:val="105"/>
            <w:sz w:val="19"/>
            <w:szCs w:val="19"/>
          </w:rPr>
          <w:delText xml:space="preserve"> several </w:delText>
        </w:r>
        <w:r w:rsidR="005E76F9" w:rsidRPr="0008763A" w:rsidDel="00711ED3">
          <w:rPr>
            <w:rFonts w:ascii="Arial" w:hAnsi="Arial" w:cs="Arial"/>
            <w:color w:val="00B050"/>
            <w:w w:val="105"/>
            <w:sz w:val="19"/>
            <w:szCs w:val="19"/>
          </w:rPr>
          <w:delText xml:space="preserve">relevant </w:delText>
        </w:r>
        <w:r w:rsidR="00D13CCA" w:rsidRPr="0008763A" w:rsidDel="00711ED3">
          <w:rPr>
            <w:rFonts w:ascii="Arial" w:hAnsi="Arial" w:cs="Arial"/>
            <w:color w:val="00B050"/>
            <w:w w:val="105"/>
            <w:sz w:val="19"/>
            <w:szCs w:val="19"/>
          </w:rPr>
          <w:delText>data categories</w:delText>
        </w:r>
        <w:r w:rsidR="00FC7115" w:rsidRPr="0008763A" w:rsidDel="00711ED3">
          <w:rPr>
            <w:rFonts w:ascii="Arial" w:hAnsi="Arial" w:cs="Arial"/>
            <w:color w:val="00B050"/>
            <w:w w:val="105"/>
            <w:sz w:val="19"/>
            <w:szCs w:val="19"/>
          </w:rPr>
          <w:delText xml:space="preserve">, particularly </w:delText>
        </w:r>
        <w:r w:rsidR="00D13CCA" w:rsidRPr="0008763A" w:rsidDel="00711ED3">
          <w:rPr>
            <w:rFonts w:ascii="Arial" w:hAnsi="Arial" w:cs="Arial"/>
            <w:color w:val="00B050"/>
            <w:w w:val="105"/>
            <w:sz w:val="19"/>
            <w:szCs w:val="19"/>
          </w:rPr>
          <w:delText>fund</w:delText>
        </w:r>
        <w:r w:rsidR="00826041" w:rsidRPr="0008763A" w:rsidDel="00711ED3">
          <w:rPr>
            <w:rFonts w:ascii="Arial" w:hAnsi="Arial" w:cs="Arial"/>
            <w:color w:val="00B050"/>
            <w:w w:val="105"/>
            <w:sz w:val="19"/>
            <w:szCs w:val="19"/>
          </w:rPr>
          <w:delText xml:space="preserve">-level and property-level </w:delText>
        </w:r>
        <w:r w:rsidR="00D13CCA" w:rsidRPr="0008763A" w:rsidDel="00711ED3">
          <w:rPr>
            <w:rFonts w:ascii="Arial" w:hAnsi="Arial" w:cs="Arial"/>
            <w:color w:val="00B050"/>
            <w:w w:val="105"/>
            <w:sz w:val="19"/>
            <w:szCs w:val="19"/>
          </w:rPr>
          <w:delText>characteristics</w:delText>
        </w:r>
        <w:r w:rsidR="00FC7115" w:rsidRPr="0008763A" w:rsidDel="00711ED3">
          <w:rPr>
            <w:rFonts w:ascii="Arial" w:hAnsi="Arial" w:cs="Arial"/>
            <w:color w:val="00B050"/>
            <w:w w:val="105"/>
            <w:sz w:val="19"/>
            <w:szCs w:val="19"/>
          </w:rPr>
          <w:delText>,</w:delText>
        </w:r>
        <w:r w:rsidR="00D13CCA" w:rsidRPr="0008763A" w:rsidDel="00711ED3">
          <w:rPr>
            <w:rFonts w:ascii="Arial" w:hAnsi="Arial" w:cs="Arial"/>
            <w:color w:val="00B050"/>
            <w:w w:val="105"/>
            <w:sz w:val="19"/>
            <w:szCs w:val="19"/>
          </w:rPr>
          <w:delText xml:space="preserve"> are not </w:delText>
        </w:r>
        <w:r w:rsidR="00E22D81" w:rsidRPr="0008763A" w:rsidDel="00711ED3">
          <w:rPr>
            <w:rFonts w:ascii="Arial" w:hAnsi="Arial" w:cs="Arial"/>
            <w:color w:val="00B050"/>
            <w:w w:val="105"/>
            <w:sz w:val="19"/>
            <w:szCs w:val="19"/>
          </w:rPr>
          <w:delText xml:space="preserve">openly </w:delText>
        </w:r>
        <w:r w:rsidR="00FC7115" w:rsidRPr="0008763A" w:rsidDel="00711ED3">
          <w:rPr>
            <w:rFonts w:ascii="Arial" w:hAnsi="Arial" w:cs="Arial"/>
            <w:color w:val="00B050"/>
            <w:w w:val="105"/>
            <w:sz w:val="19"/>
            <w:szCs w:val="19"/>
          </w:rPr>
          <w:delText xml:space="preserve">or </w:delText>
        </w:r>
        <w:r w:rsidR="00E22D81" w:rsidRPr="0008763A" w:rsidDel="00711ED3">
          <w:rPr>
            <w:rFonts w:ascii="Arial" w:hAnsi="Arial" w:cs="Arial"/>
            <w:color w:val="00B050"/>
            <w:w w:val="105"/>
            <w:sz w:val="19"/>
            <w:szCs w:val="19"/>
          </w:rPr>
          <w:delText xml:space="preserve">readily </w:delText>
        </w:r>
        <w:r w:rsidR="00D13CCA" w:rsidRPr="0008763A" w:rsidDel="00711ED3">
          <w:rPr>
            <w:rFonts w:ascii="Arial" w:hAnsi="Arial" w:cs="Arial"/>
            <w:color w:val="00B050"/>
            <w:w w:val="105"/>
            <w:sz w:val="19"/>
            <w:szCs w:val="19"/>
          </w:rPr>
          <w:delText>available</w:delText>
        </w:r>
        <w:r w:rsidR="00E22D81" w:rsidRPr="0008763A" w:rsidDel="00711ED3">
          <w:rPr>
            <w:rFonts w:ascii="Arial" w:hAnsi="Arial" w:cs="Arial"/>
            <w:color w:val="00B050"/>
            <w:w w:val="105"/>
            <w:sz w:val="19"/>
            <w:szCs w:val="19"/>
          </w:rPr>
          <w:delText xml:space="preserve"> for the Swiss </w:delText>
        </w:r>
        <w:r w:rsidR="00826041" w:rsidRPr="0008763A" w:rsidDel="00711ED3">
          <w:rPr>
            <w:rFonts w:ascii="Arial" w:hAnsi="Arial" w:cs="Arial"/>
            <w:color w:val="00B050"/>
            <w:w w:val="105"/>
            <w:sz w:val="19"/>
            <w:szCs w:val="19"/>
          </w:rPr>
          <w:delText>market</w:delText>
        </w:r>
        <w:r w:rsidR="00D13CCA" w:rsidRPr="0008763A" w:rsidDel="00711ED3">
          <w:rPr>
            <w:rFonts w:ascii="Arial" w:hAnsi="Arial" w:cs="Arial"/>
            <w:color w:val="00B050"/>
            <w:w w:val="105"/>
            <w:sz w:val="19"/>
            <w:szCs w:val="19"/>
          </w:rPr>
          <w:delText>.</w:delText>
        </w:r>
        <w:r w:rsidR="00E22D81" w:rsidRPr="0008763A" w:rsidDel="00711ED3">
          <w:rPr>
            <w:rFonts w:ascii="Arial" w:hAnsi="Arial" w:cs="Arial"/>
            <w:color w:val="00B050"/>
            <w:w w:val="105"/>
            <w:sz w:val="19"/>
            <w:szCs w:val="19"/>
          </w:rPr>
          <w:delText xml:space="preserve"> </w:delText>
        </w:r>
        <w:r w:rsidR="00826041" w:rsidRPr="0008763A" w:rsidDel="00711ED3">
          <w:rPr>
            <w:rFonts w:ascii="Arial" w:hAnsi="Arial" w:cs="Arial"/>
            <w:color w:val="00B050"/>
            <w:w w:val="105"/>
            <w:sz w:val="19"/>
            <w:szCs w:val="19"/>
          </w:rPr>
          <w:fldChar w:fldCharType="begin"/>
        </w:r>
        <w:r w:rsidR="00F47675" w:rsidRPr="0008763A" w:rsidDel="00711ED3">
          <w:rPr>
            <w:rFonts w:ascii="Arial" w:hAnsi="Arial" w:cs="Arial"/>
            <w:color w:val="00B050"/>
            <w:w w:val="105"/>
            <w:sz w:val="19"/>
            <w:szCs w:val="19"/>
          </w:rPr>
          <w:delInstrText xml:space="preserve"> ADDIN ZOTERO_ITEM CSL_CITATION {"citationID":"4sUIAw5D","properties":{"formattedCitation":"(Credit Suisse Asset Management, 2024)","plainCitation":"(Credit Suisse Asset Management, 2024)","noteIndex":0},"citationItems":[{"id":3365,"uris":["http://zotero.org/groups/5830046/items/52VKXTT4"],"itemData":{"id":3365,"type":"report","publisher":"UBS-Konzern - Global Real Estate Schweiz","title":"Schweizer Immobilienfonds Kennzahlen","URL":"https://am.credit-suisse.com/content/dam/csam/docs/real-estate/key-facts/immobilienfonds-20240229-de.pdf","author":[{"family":"Credit Suisse Asset Management","given":""}],"issued":{"date-parts":[["2024",2]]}}}],"schema":"https://github.com/citation-style-language/schema/raw/master/csl-citation.json"} </w:delInstrText>
        </w:r>
        <w:r w:rsidR="00826041" w:rsidRPr="0008763A" w:rsidDel="00711ED3">
          <w:rPr>
            <w:rFonts w:ascii="Arial" w:hAnsi="Arial" w:cs="Arial"/>
            <w:color w:val="00B050"/>
            <w:w w:val="105"/>
            <w:sz w:val="19"/>
            <w:szCs w:val="19"/>
          </w:rPr>
          <w:fldChar w:fldCharType="separate"/>
        </w:r>
        <w:r w:rsidR="00CC14B2" w:rsidRPr="6BEA3D67" w:rsidDel="00711ED3">
          <w:rPr>
            <w:rFonts w:ascii="Arial" w:hAnsi="Arial" w:cs="Arial"/>
            <w:sz w:val="19"/>
            <w:szCs w:val="19"/>
          </w:rPr>
          <w:delText>(Credit Suisse Asset Management, 2024)</w:delText>
        </w:r>
        <w:r w:rsidR="00826041" w:rsidRPr="0008763A" w:rsidDel="00711ED3">
          <w:rPr>
            <w:rFonts w:ascii="Arial" w:hAnsi="Arial" w:cs="Arial"/>
            <w:color w:val="00B050"/>
            <w:w w:val="105"/>
            <w:sz w:val="19"/>
            <w:szCs w:val="19"/>
          </w:rPr>
          <w:fldChar w:fldCharType="end"/>
        </w:r>
        <w:r w:rsidR="00E22D81" w:rsidRPr="0008763A" w:rsidDel="00711ED3">
          <w:rPr>
            <w:rFonts w:ascii="Arial" w:hAnsi="Arial" w:cs="Arial"/>
            <w:color w:val="00B050"/>
            <w:w w:val="105"/>
            <w:sz w:val="19"/>
            <w:szCs w:val="19"/>
          </w:rPr>
          <w:delText xml:space="preserve"> </w:delText>
        </w:r>
        <w:r w:rsidR="00D36AA5" w:rsidRPr="0008763A" w:rsidDel="00711ED3">
          <w:rPr>
            <w:rFonts w:ascii="Arial" w:hAnsi="Arial" w:cs="Arial"/>
            <w:color w:val="00B050"/>
            <w:w w:val="105"/>
            <w:sz w:val="19"/>
            <w:szCs w:val="19"/>
          </w:rPr>
          <w:delText xml:space="preserve">remarks </w:delText>
        </w:r>
        <w:r w:rsidR="00826041" w:rsidRPr="0008763A" w:rsidDel="00711ED3">
          <w:rPr>
            <w:rFonts w:ascii="Arial" w:hAnsi="Arial" w:cs="Arial"/>
            <w:color w:val="00B050"/>
            <w:w w:val="105"/>
            <w:sz w:val="19"/>
            <w:szCs w:val="19"/>
          </w:rPr>
          <w:delText xml:space="preserve">that the bank is in </w:delText>
        </w:r>
        <w:r w:rsidR="00C347E6" w:rsidRPr="0008763A" w:rsidDel="00711ED3">
          <w:rPr>
            <w:rFonts w:ascii="Arial" w:hAnsi="Arial" w:cs="Arial"/>
            <w:color w:val="00B050"/>
            <w:w w:val="105"/>
            <w:sz w:val="19"/>
            <w:szCs w:val="19"/>
          </w:rPr>
          <w:delText xml:space="preserve">the </w:delText>
        </w:r>
        <w:r w:rsidR="00826041" w:rsidRPr="0008763A" w:rsidDel="00711ED3">
          <w:rPr>
            <w:rFonts w:ascii="Arial" w:hAnsi="Arial" w:cs="Arial"/>
            <w:color w:val="00B050"/>
            <w:w w:val="105"/>
            <w:sz w:val="19"/>
            <w:szCs w:val="19"/>
          </w:rPr>
          <w:delText>position to source selected fund-level data directly from the Swiss fund managers</w:delText>
        </w:r>
        <w:r w:rsidR="00C347E6" w:rsidRPr="0008763A" w:rsidDel="00711ED3">
          <w:rPr>
            <w:rFonts w:ascii="Arial" w:hAnsi="Arial" w:cs="Arial"/>
            <w:color w:val="00B050"/>
            <w:w w:val="105"/>
            <w:sz w:val="19"/>
            <w:szCs w:val="19"/>
          </w:rPr>
          <w:delText xml:space="preserve"> including </w:delText>
        </w:r>
        <w:r w:rsidR="00826041" w:rsidRPr="0008763A" w:rsidDel="00711ED3">
          <w:rPr>
            <w:rFonts w:ascii="Arial" w:hAnsi="Arial" w:cs="Arial"/>
            <w:color w:val="00B050"/>
            <w:w w:val="105"/>
            <w:sz w:val="19"/>
            <w:szCs w:val="19"/>
          </w:rPr>
          <w:delText>operational costs,</w:delText>
        </w:r>
        <w:r w:rsidR="00E22D81" w:rsidRPr="0008763A" w:rsidDel="00711ED3">
          <w:rPr>
            <w:rFonts w:ascii="Arial" w:hAnsi="Arial" w:cs="Arial"/>
            <w:color w:val="00B050"/>
            <w:w w:val="105"/>
            <w:sz w:val="19"/>
            <w:szCs w:val="19"/>
          </w:rPr>
          <w:delText xml:space="preserve"> leverage, premium/discount</w:delText>
        </w:r>
        <w:r w:rsidR="00826041" w:rsidRPr="0008763A" w:rsidDel="00711ED3">
          <w:rPr>
            <w:rFonts w:ascii="Arial" w:hAnsi="Arial" w:cs="Arial"/>
            <w:color w:val="00B050"/>
            <w:w w:val="105"/>
            <w:sz w:val="19"/>
            <w:szCs w:val="19"/>
          </w:rPr>
          <w:delText xml:space="preserve"> metrics, </w:delText>
        </w:r>
        <w:r w:rsidR="00C347E6" w:rsidRPr="0008763A" w:rsidDel="00711ED3">
          <w:rPr>
            <w:rFonts w:ascii="Arial" w:hAnsi="Arial" w:cs="Arial"/>
            <w:color w:val="00B050"/>
            <w:w w:val="105"/>
            <w:sz w:val="19"/>
            <w:szCs w:val="19"/>
          </w:rPr>
          <w:delText xml:space="preserve">amd </w:delText>
        </w:r>
        <w:r w:rsidR="00826041" w:rsidRPr="0008763A" w:rsidDel="00711ED3">
          <w:rPr>
            <w:rFonts w:ascii="Arial" w:hAnsi="Arial" w:cs="Arial"/>
            <w:color w:val="00B050"/>
            <w:w w:val="105"/>
            <w:sz w:val="19"/>
            <w:szCs w:val="19"/>
          </w:rPr>
          <w:delText xml:space="preserve">dividend payout ratio. </w:delText>
        </w:r>
      </w:del>
    </w:p>
    <w:p w14:paraId="5461C7BE" w14:textId="2F9291B2" w:rsidR="00157E07" w:rsidRPr="0008763A" w:rsidDel="00711ED3" w:rsidRDefault="00A01E81" w:rsidP="00157E07">
      <w:pPr>
        <w:spacing w:after="120"/>
        <w:jc w:val="both"/>
        <w:rPr>
          <w:del w:id="558" w:author="Author"/>
          <w:rFonts w:ascii="Arial" w:hAnsi="Arial" w:cs="Arial"/>
          <w:color w:val="00B050"/>
          <w:w w:val="105"/>
          <w:sz w:val="19"/>
          <w:szCs w:val="19"/>
        </w:rPr>
      </w:pPr>
      <w:del w:id="559" w:author="Author">
        <w:r w:rsidRPr="0008763A" w:rsidDel="00711ED3">
          <w:rPr>
            <w:rFonts w:ascii="Arial" w:hAnsi="Arial" w:cs="Arial"/>
            <w:color w:val="00B050"/>
            <w:w w:val="105"/>
            <w:sz w:val="19"/>
            <w:szCs w:val="19"/>
          </w:rPr>
          <w:delText xml:space="preserve">In the U.S. REIT literature, previous studies have </w:delText>
        </w:r>
        <w:r w:rsidR="00833651" w:rsidRPr="0008763A" w:rsidDel="00711ED3">
          <w:rPr>
            <w:rFonts w:ascii="Arial" w:hAnsi="Arial" w:cs="Arial"/>
            <w:color w:val="00B050"/>
            <w:w w:val="105"/>
            <w:sz w:val="19"/>
            <w:szCs w:val="19"/>
          </w:rPr>
          <w:delText xml:space="preserve">employed </w:delText>
        </w:r>
        <w:r w:rsidR="00714C70" w:rsidRPr="0008763A" w:rsidDel="00711ED3">
          <w:rPr>
            <w:rFonts w:ascii="Arial" w:hAnsi="Arial" w:cs="Arial"/>
            <w:color w:val="00B050"/>
            <w:w w:val="105"/>
            <w:sz w:val="19"/>
            <w:szCs w:val="19"/>
          </w:rPr>
          <w:delText xml:space="preserve">additional variables such as </w:delText>
        </w:r>
        <w:r w:rsidR="00157E07" w:rsidRPr="0008763A" w:rsidDel="00711ED3">
          <w:rPr>
            <w:rFonts w:ascii="Arial" w:hAnsi="Arial" w:cs="Arial"/>
            <w:color w:val="00B050"/>
            <w:w w:val="105"/>
            <w:sz w:val="19"/>
            <w:szCs w:val="19"/>
          </w:rPr>
          <w:delText>institutional ownership, Tobin’s Q, leverage, operational efficiency, and market-derived factors</w:delText>
        </w:r>
        <w:r w:rsidR="00833651" w:rsidRPr="0008763A" w:rsidDel="00711ED3">
          <w:rPr>
            <w:rFonts w:ascii="Arial" w:hAnsi="Arial" w:cs="Arial"/>
            <w:color w:val="00B050"/>
            <w:w w:val="105"/>
            <w:sz w:val="19"/>
            <w:szCs w:val="19"/>
          </w:rPr>
          <w:delText xml:space="preserve"> such as momentum or size factors. </w:delText>
        </w:r>
        <w:r w:rsidR="00714C70" w:rsidRPr="0008763A" w:rsidDel="00711ED3">
          <w:rPr>
            <w:rFonts w:ascii="Arial" w:hAnsi="Arial" w:cs="Arial"/>
            <w:color w:val="00B050"/>
            <w:w w:val="105"/>
            <w:sz w:val="19"/>
            <w:szCs w:val="19"/>
          </w:rPr>
          <w:delText xml:space="preserve">Future research </w:delText>
        </w:r>
        <w:r w:rsidR="00833651" w:rsidRPr="0008763A" w:rsidDel="00711ED3">
          <w:rPr>
            <w:rFonts w:ascii="Arial" w:hAnsi="Arial" w:cs="Arial"/>
            <w:color w:val="00B050"/>
            <w:w w:val="105"/>
            <w:sz w:val="19"/>
            <w:szCs w:val="19"/>
          </w:rPr>
          <w:delText>on the Swiss fund sector</w:delText>
        </w:r>
        <w:r w:rsidR="00CA6DED" w:rsidRPr="0008763A" w:rsidDel="00711ED3">
          <w:rPr>
            <w:rFonts w:ascii="Arial" w:hAnsi="Arial" w:cs="Arial"/>
            <w:color w:val="00B050"/>
            <w:w w:val="105"/>
            <w:sz w:val="19"/>
            <w:szCs w:val="19"/>
          </w:rPr>
          <w:delText xml:space="preserve"> would benefit significantly from incorporating financial metrics </w:delText>
        </w:r>
        <w:r w:rsidR="00833651" w:rsidRPr="0008763A" w:rsidDel="00711ED3">
          <w:rPr>
            <w:rFonts w:ascii="Arial" w:hAnsi="Arial" w:cs="Arial"/>
            <w:color w:val="00B050"/>
            <w:w w:val="105"/>
            <w:sz w:val="19"/>
            <w:szCs w:val="19"/>
          </w:rPr>
          <w:delText xml:space="preserve">such as leverage and operational efficiency </w:delText>
        </w:r>
        <w:r w:rsidR="00CA6DED" w:rsidRPr="0008763A" w:rsidDel="00711ED3">
          <w:rPr>
            <w:rFonts w:ascii="Arial" w:hAnsi="Arial" w:cs="Arial"/>
            <w:color w:val="00B050"/>
            <w:w w:val="105"/>
            <w:sz w:val="19"/>
            <w:szCs w:val="19"/>
          </w:rPr>
          <w:delText xml:space="preserve">to </w:delText>
        </w:r>
        <w:r w:rsidR="00A02BDC" w:rsidRPr="0008763A" w:rsidDel="00711ED3">
          <w:rPr>
            <w:rFonts w:ascii="Arial" w:hAnsi="Arial" w:cs="Arial"/>
            <w:color w:val="00B050"/>
            <w:w w:val="105"/>
            <w:sz w:val="19"/>
            <w:szCs w:val="19"/>
          </w:rPr>
          <w:delText xml:space="preserve">improve </w:delText>
        </w:r>
        <w:r w:rsidR="00FD0059" w:rsidRPr="0008763A" w:rsidDel="00711ED3">
          <w:rPr>
            <w:rFonts w:ascii="Arial" w:hAnsi="Arial" w:cs="Arial"/>
            <w:color w:val="00B050"/>
            <w:w w:val="105"/>
            <w:sz w:val="19"/>
            <w:szCs w:val="19"/>
          </w:rPr>
          <w:delText xml:space="preserve">regressions quality and comparability. </w:delText>
        </w:r>
      </w:del>
    </w:p>
    <w:p w14:paraId="06F2C41C" w14:textId="0FEC604A" w:rsidR="00E763C9" w:rsidRPr="0008763A" w:rsidDel="00711ED3" w:rsidRDefault="00833651" w:rsidP="6D955DC5">
      <w:pPr>
        <w:spacing w:after="120"/>
        <w:jc w:val="both"/>
        <w:rPr>
          <w:del w:id="560" w:author="Author"/>
          <w:rFonts w:ascii="Arial" w:hAnsi="Arial" w:cs="Arial"/>
          <w:color w:val="00B050"/>
          <w:w w:val="105"/>
          <w:sz w:val="19"/>
          <w:szCs w:val="19"/>
        </w:rPr>
      </w:pPr>
      <w:del w:id="561" w:author="Author">
        <w:r w:rsidRPr="0008763A" w:rsidDel="00711ED3">
          <w:rPr>
            <w:rFonts w:ascii="Arial" w:hAnsi="Arial" w:cs="Arial"/>
            <w:color w:val="00B050"/>
            <w:w w:val="105"/>
            <w:sz w:val="19"/>
            <w:szCs w:val="19"/>
          </w:rPr>
          <w:delText>Unlike previous studies of the U</w:delText>
        </w:r>
        <w:r w:rsidR="00FD0059" w:rsidRPr="0008763A" w:rsidDel="00711ED3">
          <w:rPr>
            <w:rFonts w:ascii="Arial" w:hAnsi="Arial" w:cs="Arial"/>
            <w:color w:val="00B050"/>
            <w:w w:val="105"/>
            <w:sz w:val="19"/>
            <w:szCs w:val="19"/>
          </w:rPr>
          <w:delText>.</w:delText>
        </w:r>
        <w:r w:rsidRPr="0008763A" w:rsidDel="00711ED3">
          <w:rPr>
            <w:rFonts w:ascii="Arial" w:hAnsi="Arial" w:cs="Arial"/>
            <w:color w:val="00B050"/>
            <w:w w:val="105"/>
            <w:sz w:val="19"/>
            <w:szCs w:val="19"/>
          </w:rPr>
          <w:delText>S</w:delText>
        </w:r>
        <w:r w:rsidR="00FD0059" w:rsidRPr="0008763A" w:rsidDel="00711ED3">
          <w:rPr>
            <w:rFonts w:ascii="Arial" w:hAnsi="Arial" w:cs="Arial"/>
            <w:color w:val="00B050"/>
            <w:w w:val="105"/>
            <w:sz w:val="19"/>
            <w:szCs w:val="19"/>
          </w:rPr>
          <w:delText>.</w:delText>
        </w:r>
        <w:r w:rsidRPr="0008763A" w:rsidDel="00711ED3">
          <w:rPr>
            <w:rFonts w:ascii="Arial" w:hAnsi="Arial" w:cs="Arial"/>
            <w:color w:val="00B050"/>
            <w:w w:val="105"/>
            <w:sz w:val="19"/>
            <w:szCs w:val="19"/>
          </w:rPr>
          <w:delText xml:space="preserve"> REIT market, </w:delText>
        </w:r>
        <w:r w:rsidR="00FD0059" w:rsidRPr="0008763A" w:rsidDel="00711ED3">
          <w:rPr>
            <w:rFonts w:ascii="Arial" w:hAnsi="Arial" w:cs="Arial"/>
            <w:color w:val="00B050"/>
            <w:w w:val="105"/>
            <w:sz w:val="19"/>
            <w:szCs w:val="19"/>
          </w:rPr>
          <w:delText xml:space="preserve">our analysis is </w:delText>
        </w:r>
        <w:r w:rsidRPr="0008763A" w:rsidDel="00711ED3">
          <w:rPr>
            <w:rFonts w:ascii="Arial" w:hAnsi="Arial" w:cs="Arial"/>
            <w:color w:val="00B050"/>
            <w:w w:val="105"/>
            <w:sz w:val="19"/>
            <w:szCs w:val="19"/>
          </w:rPr>
          <w:delText>limited to a simple cross-section</w:delText>
        </w:r>
        <w:r w:rsidR="00FD0059" w:rsidRPr="0008763A" w:rsidDel="00711ED3">
          <w:rPr>
            <w:rFonts w:ascii="Arial" w:hAnsi="Arial" w:cs="Arial"/>
            <w:color w:val="00B050"/>
            <w:w w:val="105"/>
            <w:sz w:val="19"/>
            <w:szCs w:val="19"/>
          </w:rPr>
          <w:delText xml:space="preserve">al </w:delText>
        </w:r>
        <w:r w:rsidR="00EE6017" w:rsidRPr="0008763A" w:rsidDel="00711ED3">
          <w:rPr>
            <w:rFonts w:ascii="Arial" w:hAnsi="Arial" w:cs="Arial"/>
            <w:color w:val="00B050"/>
            <w:w w:val="105"/>
            <w:sz w:val="19"/>
            <w:szCs w:val="19"/>
          </w:rPr>
          <w:delText xml:space="preserve">dataset of portfolio holdings for a single yeat. </w:delText>
        </w:r>
        <w:r w:rsidRPr="0008763A" w:rsidDel="00711ED3">
          <w:rPr>
            <w:rFonts w:ascii="Arial" w:hAnsi="Arial" w:cs="Arial"/>
            <w:color w:val="00B050"/>
            <w:w w:val="105"/>
            <w:sz w:val="19"/>
            <w:szCs w:val="19"/>
          </w:rPr>
          <w:delText xml:space="preserve">The dataset reflects the state of fund portfolio holdings as of </w:delText>
        </w:r>
        <w:r w:rsidR="00E2074D" w:rsidRPr="0008763A" w:rsidDel="00711ED3">
          <w:rPr>
            <w:rFonts w:ascii="Arial" w:hAnsi="Arial" w:cs="Arial"/>
            <w:color w:val="00B050"/>
            <w:w w:val="105"/>
            <w:sz w:val="19"/>
            <w:szCs w:val="19"/>
          </w:rPr>
          <w:delText xml:space="preserve">year-end </w:delText>
        </w:r>
        <w:r w:rsidRPr="0008763A" w:rsidDel="00711ED3">
          <w:rPr>
            <w:rFonts w:ascii="Arial" w:hAnsi="Arial" w:cs="Arial"/>
            <w:color w:val="00B050"/>
            <w:w w:val="105"/>
            <w:sz w:val="19"/>
            <w:szCs w:val="19"/>
          </w:rPr>
          <w:delText xml:space="preserve">2023. As we </w:delText>
        </w:r>
        <w:r w:rsidR="00E2074D" w:rsidRPr="0008763A" w:rsidDel="00711ED3">
          <w:rPr>
            <w:rFonts w:ascii="Arial" w:hAnsi="Arial" w:cs="Arial"/>
            <w:color w:val="00B050"/>
            <w:w w:val="105"/>
            <w:sz w:val="19"/>
            <w:szCs w:val="19"/>
          </w:rPr>
          <w:delText xml:space="preserve">continue to </w:delText>
        </w:r>
        <w:r w:rsidRPr="0008763A" w:rsidDel="00711ED3">
          <w:rPr>
            <w:rFonts w:ascii="Arial" w:hAnsi="Arial" w:cs="Arial"/>
            <w:color w:val="00B050"/>
            <w:w w:val="105"/>
            <w:sz w:val="19"/>
            <w:szCs w:val="19"/>
          </w:rPr>
          <w:delText>extend the dataset</w:delText>
        </w:r>
        <w:r w:rsidR="00E2074D" w:rsidRPr="0008763A" w:rsidDel="00711ED3">
          <w:rPr>
            <w:rFonts w:ascii="Arial" w:hAnsi="Arial" w:cs="Arial"/>
            <w:color w:val="00B050"/>
            <w:w w:val="105"/>
            <w:sz w:val="19"/>
            <w:szCs w:val="19"/>
          </w:rPr>
          <w:delText xml:space="preserve">, we aim to include time series data on the evolution of Swiss real estate prices, </w:delText>
        </w:r>
        <w:r w:rsidR="00EB1375" w:rsidRPr="0008763A" w:rsidDel="00711ED3">
          <w:rPr>
            <w:rFonts w:ascii="Arial" w:hAnsi="Arial" w:cs="Arial"/>
            <w:color w:val="00B050"/>
            <w:w w:val="105"/>
            <w:sz w:val="19"/>
            <w:szCs w:val="19"/>
          </w:rPr>
          <w:delText>property-specific occupancy rat</w:delText>
        </w:r>
        <w:r w:rsidR="00517456" w:rsidRPr="0008763A" w:rsidDel="00711ED3">
          <w:rPr>
            <w:rFonts w:ascii="Arial" w:hAnsi="Arial" w:cs="Arial"/>
            <w:color w:val="00B050"/>
            <w:w w:val="105"/>
            <w:sz w:val="19"/>
            <w:szCs w:val="19"/>
          </w:rPr>
          <w:delText>es</w:delText>
        </w:r>
        <w:r w:rsidR="00EB1375" w:rsidRPr="0008763A" w:rsidDel="00711ED3">
          <w:rPr>
            <w:rFonts w:ascii="Arial" w:hAnsi="Arial" w:cs="Arial"/>
            <w:color w:val="00B050"/>
            <w:w w:val="105"/>
            <w:sz w:val="19"/>
            <w:szCs w:val="19"/>
          </w:rPr>
          <w:delText xml:space="preserve"> and rental yields,</w:delText>
        </w:r>
        <w:r w:rsidRPr="0008763A" w:rsidDel="00711ED3">
          <w:rPr>
            <w:rFonts w:ascii="Arial" w:hAnsi="Arial" w:cs="Arial"/>
            <w:color w:val="00B050"/>
            <w:w w:val="105"/>
            <w:sz w:val="19"/>
            <w:szCs w:val="19"/>
          </w:rPr>
          <w:delText xml:space="preserve"> macroeconomic </w:delText>
        </w:r>
        <w:r w:rsidR="00517456" w:rsidRPr="0008763A" w:rsidDel="00711ED3">
          <w:rPr>
            <w:rFonts w:ascii="Arial" w:hAnsi="Arial" w:cs="Arial"/>
            <w:color w:val="00B050"/>
            <w:w w:val="105"/>
            <w:sz w:val="19"/>
            <w:szCs w:val="19"/>
          </w:rPr>
          <w:delText>indicators</w:delText>
        </w:r>
        <w:r w:rsidRPr="0008763A" w:rsidDel="00711ED3">
          <w:rPr>
            <w:rFonts w:ascii="Arial" w:hAnsi="Arial" w:cs="Arial"/>
            <w:color w:val="00B050"/>
            <w:w w:val="105"/>
            <w:sz w:val="19"/>
            <w:szCs w:val="19"/>
          </w:rPr>
          <w:delText xml:space="preserve">, localized economic </w:delText>
        </w:r>
        <w:r w:rsidR="00517456" w:rsidRPr="0008763A" w:rsidDel="00711ED3">
          <w:rPr>
            <w:rFonts w:ascii="Arial" w:hAnsi="Arial" w:cs="Arial"/>
            <w:color w:val="00B050"/>
            <w:w w:val="105"/>
            <w:sz w:val="19"/>
            <w:szCs w:val="19"/>
          </w:rPr>
          <w:delText>development</w:delText>
        </w:r>
        <w:r w:rsidRPr="0008763A" w:rsidDel="00711ED3">
          <w:rPr>
            <w:rFonts w:ascii="Arial" w:hAnsi="Arial" w:cs="Arial"/>
            <w:color w:val="00B050"/>
            <w:w w:val="105"/>
            <w:sz w:val="19"/>
            <w:szCs w:val="19"/>
          </w:rPr>
          <w:delText xml:space="preserve">, wealth data, and local population dynamics. </w:delText>
        </w:r>
        <w:r w:rsidR="00517456" w:rsidRPr="0008763A" w:rsidDel="00711ED3">
          <w:rPr>
            <w:rFonts w:ascii="Arial" w:hAnsi="Arial" w:cs="Arial"/>
            <w:color w:val="00B050"/>
            <w:w w:val="105"/>
            <w:sz w:val="19"/>
            <w:szCs w:val="19"/>
          </w:rPr>
          <w:delText>I</w:delText>
        </w:r>
        <w:r w:rsidRPr="0008763A" w:rsidDel="00711ED3">
          <w:rPr>
            <w:rFonts w:ascii="Arial" w:hAnsi="Arial" w:cs="Arial"/>
            <w:color w:val="00B050"/>
            <w:w w:val="105"/>
            <w:sz w:val="19"/>
            <w:szCs w:val="19"/>
          </w:rPr>
          <w:delText>ncorporat</w:delText>
        </w:r>
        <w:r w:rsidR="00517456" w:rsidRPr="0008763A" w:rsidDel="00711ED3">
          <w:rPr>
            <w:rFonts w:ascii="Arial" w:hAnsi="Arial" w:cs="Arial"/>
            <w:color w:val="00B050"/>
            <w:w w:val="105"/>
            <w:sz w:val="19"/>
            <w:szCs w:val="19"/>
          </w:rPr>
          <w:delText>ing</w:delText>
        </w:r>
        <w:r w:rsidRPr="0008763A" w:rsidDel="00711ED3">
          <w:rPr>
            <w:rFonts w:ascii="Arial" w:hAnsi="Arial" w:cs="Arial"/>
            <w:color w:val="00B050"/>
            <w:w w:val="105"/>
            <w:sz w:val="19"/>
            <w:szCs w:val="19"/>
          </w:rPr>
          <w:delText xml:space="preserve"> local</w:delText>
        </w:r>
        <w:r w:rsidR="00517456" w:rsidRPr="0008763A" w:rsidDel="00711ED3">
          <w:rPr>
            <w:rFonts w:ascii="Arial" w:hAnsi="Arial" w:cs="Arial"/>
            <w:color w:val="00B050"/>
            <w:w w:val="105"/>
            <w:sz w:val="19"/>
            <w:szCs w:val="19"/>
          </w:rPr>
          <w:delText xml:space="preserve">ized </w:delText>
        </w:r>
        <w:r w:rsidRPr="0008763A" w:rsidDel="00711ED3">
          <w:rPr>
            <w:rFonts w:ascii="Arial" w:hAnsi="Arial" w:cs="Arial"/>
            <w:color w:val="00B050"/>
            <w:w w:val="105"/>
            <w:sz w:val="19"/>
            <w:szCs w:val="19"/>
          </w:rPr>
          <w:delText>or market-wide shocks</w:delText>
        </w:r>
        <w:r w:rsidR="00CB1A14" w:rsidRPr="0008763A" w:rsidDel="00711ED3">
          <w:rPr>
            <w:rFonts w:ascii="Arial" w:hAnsi="Arial" w:cs="Arial"/>
            <w:color w:val="00B050"/>
            <w:w w:val="105"/>
            <w:sz w:val="19"/>
            <w:szCs w:val="19"/>
          </w:rPr>
          <w:delText>, such as the COVID-19 pandemic, which had an impact on property valu</w:delText>
        </w:r>
        <w:r w:rsidR="00986451" w:rsidRPr="0008763A" w:rsidDel="00711ED3">
          <w:rPr>
            <w:rFonts w:ascii="Arial" w:hAnsi="Arial" w:cs="Arial"/>
            <w:color w:val="00B050"/>
            <w:w w:val="105"/>
            <w:sz w:val="19"/>
            <w:szCs w:val="19"/>
          </w:rPr>
          <w:delText xml:space="preserve">ations, would also be valuable. </w:delText>
        </w:r>
      </w:del>
    </w:p>
    <w:p w14:paraId="04A6757E" w14:textId="00BEE727" w:rsidR="00BD5558" w:rsidRPr="007020F9" w:rsidDel="00711ED3" w:rsidRDefault="63157240" w:rsidP="6D955DC5">
      <w:pPr>
        <w:spacing w:after="120"/>
        <w:jc w:val="both"/>
        <w:rPr>
          <w:del w:id="562" w:author="Author"/>
          <w:rFonts w:ascii="Arial" w:hAnsi="Arial" w:cs="Arial"/>
          <w:w w:val="105"/>
          <w:sz w:val="19"/>
          <w:szCs w:val="19"/>
        </w:rPr>
      </w:pPr>
      <w:del w:id="563" w:author="Author">
        <w:r w:rsidRPr="007020F9" w:rsidDel="00711ED3">
          <w:rPr>
            <w:rFonts w:ascii="Arial" w:hAnsi="Arial" w:cs="Arial"/>
            <w:w w:val="105"/>
            <w:sz w:val="19"/>
            <w:szCs w:val="19"/>
          </w:rPr>
          <w:delText>D</w:delText>
        </w:r>
        <w:r w:rsidR="41B4F38B" w:rsidRPr="007020F9" w:rsidDel="00711ED3">
          <w:rPr>
            <w:rFonts w:ascii="Arial" w:hAnsi="Arial" w:cs="Arial"/>
            <w:w w:val="105"/>
            <w:sz w:val="19"/>
            <w:szCs w:val="19"/>
          </w:rPr>
          <w:delText xml:space="preserve">escriptive fund data also </w:delText>
        </w:r>
        <w:r w:rsidRPr="007020F9" w:rsidDel="00711ED3">
          <w:rPr>
            <w:rFonts w:ascii="Arial" w:hAnsi="Arial" w:cs="Arial"/>
            <w:w w:val="105"/>
            <w:sz w:val="19"/>
            <w:szCs w:val="19"/>
          </w:rPr>
          <w:delText xml:space="preserve">corresponds </w:delText>
        </w:r>
        <w:r w:rsidR="41B4F38B" w:rsidRPr="007020F9" w:rsidDel="00711ED3">
          <w:rPr>
            <w:rFonts w:ascii="Arial" w:hAnsi="Arial" w:cs="Arial"/>
            <w:w w:val="105"/>
            <w:sz w:val="19"/>
            <w:szCs w:val="19"/>
          </w:rPr>
          <w:delText xml:space="preserve">to 2023, while average </w:delText>
        </w:r>
        <w:r w:rsidR="007F7CC4" w:rsidRPr="007020F9" w:rsidDel="00711ED3">
          <w:rPr>
            <w:rFonts w:ascii="Arial" w:hAnsi="Arial" w:cs="Arial"/>
            <w:w w:val="105"/>
            <w:sz w:val="19"/>
            <w:szCs w:val="19"/>
          </w:rPr>
          <w:delText xml:space="preserve">fund performance is based on monthly total return data from </w:delText>
        </w:r>
        <w:r w:rsidR="194EA8D8" w:rsidRPr="007020F9" w:rsidDel="00711ED3">
          <w:rPr>
            <w:rFonts w:ascii="Arial" w:hAnsi="Arial" w:cs="Arial"/>
            <w:w w:val="105"/>
            <w:sz w:val="19"/>
            <w:szCs w:val="19"/>
          </w:rPr>
          <w:delText>2019 to 2023.</w:delText>
        </w:r>
        <w:r w:rsidR="24412352" w:rsidRPr="007020F9" w:rsidDel="00711ED3">
          <w:rPr>
            <w:rFonts w:ascii="Arial" w:hAnsi="Arial" w:cs="Arial"/>
            <w:w w:val="105"/>
            <w:sz w:val="19"/>
            <w:szCs w:val="19"/>
          </w:rPr>
          <w:delText xml:space="preserve"> Given </w:delText>
        </w:r>
        <w:r w:rsidR="2D90AE5E" w:rsidRPr="007020F9" w:rsidDel="00711ED3">
          <w:rPr>
            <w:rFonts w:ascii="Arial" w:hAnsi="Arial" w:cs="Arial"/>
            <w:w w:val="105"/>
            <w:sz w:val="19"/>
            <w:szCs w:val="19"/>
          </w:rPr>
          <w:delText>our</w:delText>
        </w:r>
        <w:r w:rsidR="24412352" w:rsidRPr="007020F9" w:rsidDel="00711ED3">
          <w:rPr>
            <w:rFonts w:ascii="Arial" w:hAnsi="Arial" w:cs="Arial"/>
            <w:w w:val="105"/>
            <w:sz w:val="19"/>
            <w:szCs w:val="19"/>
          </w:rPr>
          <w:delText xml:space="preserve"> sample size of 41 observations, we </w:delText>
        </w:r>
        <w:r w:rsidR="2D90AE5E" w:rsidRPr="007020F9" w:rsidDel="00711ED3">
          <w:rPr>
            <w:rFonts w:ascii="Arial" w:hAnsi="Arial" w:cs="Arial"/>
            <w:w w:val="105"/>
            <w:sz w:val="19"/>
            <w:szCs w:val="19"/>
          </w:rPr>
          <w:delText>appl</w:delText>
        </w:r>
        <w:r w:rsidR="0926A402" w:rsidRPr="007020F9" w:rsidDel="00711ED3">
          <w:rPr>
            <w:rFonts w:ascii="Arial" w:hAnsi="Arial" w:cs="Arial"/>
            <w:w w:val="105"/>
            <w:sz w:val="19"/>
            <w:szCs w:val="19"/>
          </w:rPr>
          <w:delText>ied</w:delText>
        </w:r>
        <w:r w:rsidR="24412352" w:rsidRPr="007020F9" w:rsidDel="00711ED3">
          <w:rPr>
            <w:rFonts w:ascii="Arial" w:hAnsi="Arial" w:cs="Arial"/>
            <w:w w:val="105"/>
            <w:sz w:val="19"/>
            <w:szCs w:val="19"/>
          </w:rPr>
          <w:delText xml:space="preserve"> Ordinary Least Squares </w:delText>
        </w:r>
        <w:r w:rsidR="2D90AE5E" w:rsidRPr="007020F9" w:rsidDel="00711ED3">
          <w:rPr>
            <w:rFonts w:ascii="Arial" w:hAnsi="Arial" w:cs="Arial"/>
            <w:w w:val="105"/>
            <w:sz w:val="19"/>
            <w:szCs w:val="19"/>
          </w:rPr>
          <w:delText xml:space="preserve">(OLS) </w:delText>
        </w:r>
        <w:r w:rsidR="007020F9" w:rsidRPr="007020F9" w:rsidDel="00711ED3">
          <w:rPr>
            <w:rFonts w:ascii="Arial" w:hAnsi="Arial" w:cs="Arial"/>
            <w:w w:val="105"/>
            <w:sz w:val="19"/>
            <w:szCs w:val="19"/>
          </w:rPr>
          <w:delText xml:space="preserve">without adjustments for </w:delText>
        </w:r>
        <w:r w:rsidR="24412352" w:rsidRPr="007020F9" w:rsidDel="00711ED3">
          <w:rPr>
            <w:rFonts w:ascii="Arial" w:hAnsi="Arial" w:cs="Arial"/>
            <w:w w:val="105"/>
            <w:sz w:val="19"/>
            <w:szCs w:val="19"/>
          </w:rPr>
          <w:delText>standard errors.</w:delText>
        </w:r>
        <w:r w:rsidR="00D13CCA" w:rsidRPr="007020F9" w:rsidDel="00711ED3">
          <w:rPr>
            <w:rFonts w:ascii="Arial" w:hAnsi="Arial" w:cs="Arial"/>
            <w:w w:val="105"/>
            <w:sz w:val="19"/>
            <w:szCs w:val="19"/>
          </w:rPr>
          <w:delText xml:space="preserve"> </w:delText>
        </w:r>
      </w:del>
    </w:p>
    <w:p w14:paraId="379B47FA" w14:textId="36B66CE3" w:rsidR="00205F06" w:rsidDel="00711ED3" w:rsidRDefault="00205F06" w:rsidP="6D955DC5">
      <w:pPr>
        <w:rPr>
          <w:del w:id="564" w:author="Author"/>
          <w:rFonts w:ascii="Arial" w:eastAsia="Arial" w:hAnsi="Arial" w:cs="Arial"/>
          <w:b/>
          <w:bCs/>
          <w:sz w:val="21"/>
          <w:szCs w:val="21"/>
        </w:rPr>
      </w:pPr>
    </w:p>
    <w:p w14:paraId="1760FF9E" w14:textId="237730A7" w:rsidR="000940E8" w:rsidRPr="00F3268B" w:rsidDel="00711ED3" w:rsidRDefault="0955F7C8" w:rsidP="6D955DC5">
      <w:pPr>
        <w:pStyle w:val="Heading1"/>
        <w:numPr>
          <w:ilvl w:val="0"/>
          <w:numId w:val="1"/>
        </w:numPr>
        <w:spacing w:before="240"/>
        <w:rPr>
          <w:del w:id="565" w:author="Author"/>
          <w:color w:val="auto"/>
        </w:rPr>
      </w:pPr>
      <w:del w:id="566" w:author="Author">
        <w:r w:rsidRPr="6D955DC5" w:rsidDel="00711ED3">
          <w:rPr>
            <w:color w:val="auto"/>
          </w:rPr>
          <w:delText>Empirical Results</w:delText>
        </w:r>
      </w:del>
    </w:p>
    <w:p w14:paraId="6A991593" w14:textId="5BC62E8D" w:rsidR="001E0AC0" w:rsidRPr="00040B10" w:rsidDel="00711ED3" w:rsidRDefault="719D7920" w:rsidP="6D955DC5">
      <w:pPr>
        <w:spacing w:after="120"/>
        <w:jc w:val="both"/>
        <w:rPr>
          <w:del w:id="567" w:author="Author"/>
          <w:rFonts w:ascii="Arial" w:hAnsi="Arial" w:cs="Arial"/>
          <w:w w:val="105"/>
          <w:sz w:val="19"/>
          <w:szCs w:val="19"/>
        </w:rPr>
      </w:pPr>
      <w:del w:id="568" w:author="Author">
        <w:r w:rsidRPr="6D955DC5" w:rsidDel="00711ED3">
          <w:rPr>
            <w:rFonts w:ascii="Arial" w:hAnsi="Arial" w:cs="Arial"/>
            <w:w w:val="105"/>
            <w:sz w:val="19"/>
            <w:szCs w:val="19"/>
          </w:rPr>
          <w:delText>In this section</w:delText>
        </w:r>
        <w:r w:rsidR="42F9380D"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we present the descriptive results</w:delText>
        </w:r>
        <w:r w:rsidR="6A680AF4" w:rsidRPr="6D955DC5" w:rsidDel="00711ED3">
          <w:rPr>
            <w:rFonts w:ascii="Arial" w:hAnsi="Arial" w:cs="Arial"/>
            <w:w w:val="105"/>
            <w:sz w:val="19"/>
            <w:szCs w:val="19"/>
          </w:rPr>
          <w:delText xml:space="preserve">, the </w:delText>
        </w:r>
        <w:r w:rsidR="6B497BC0" w:rsidRPr="6D955DC5" w:rsidDel="00711ED3">
          <w:rPr>
            <w:rFonts w:ascii="Arial" w:hAnsi="Arial" w:cs="Arial"/>
            <w:w w:val="105"/>
            <w:sz w:val="19"/>
            <w:szCs w:val="19"/>
          </w:rPr>
          <w:delText>similarity</w:delText>
        </w:r>
        <w:r w:rsidRPr="6D955DC5" w:rsidDel="00711ED3">
          <w:rPr>
            <w:rFonts w:ascii="Arial" w:hAnsi="Arial" w:cs="Arial"/>
            <w:w w:val="105"/>
            <w:sz w:val="19"/>
            <w:szCs w:val="19"/>
          </w:rPr>
          <w:delText xml:space="preserve"> analysis</w:delText>
        </w:r>
        <w:r w:rsidR="42F9380D" w:rsidRPr="6D955DC5" w:rsidDel="00711ED3">
          <w:rPr>
            <w:rFonts w:ascii="Arial" w:hAnsi="Arial" w:cs="Arial"/>
            <w:w w:val="105"/>
            <w:sz w:val="19"/>
            <w:szCs w:val="19"/>
          </w:rPr>
          <w:delText>,</w:delText>
        </w:r>
        <w:r w:rsidR="6A680AF4" w:rsidRPr="6D955DC5" w:rsidDel="00711ED3">
          <w:rPr>
            <w:rFonts w:ascii="Arial" w:hAnsi="Arial" w:cs="Arial"/>
            <w:w w:val="105"/>
            <w:sz w:val="19"/>
            <w:szCs w:val="19"/>
          </w:rPr>
          <w:delText xml:space="preserve"> and</w:delText>
        </w:r>
        <w:r w:rsidR="42F9380D" w:rsidRPr="6D955DC5" w:rsidDel="00711ED3">
          <w:rPr>
            <w:rFonts w:ascii="Arial" w:hAnsi="Arial" w:cs="Arial"/>
            <w:w w:val="105"/>
            <w:sz w:val="19"/>
            <w:szCs w:val="19"/>
          </w:rPr>
          <w:delText xml:space="preserve"> the</w:delText>
        </w:r>
        <w:r w:rsidR="6A680AF4" w:rsidRPr="6D955DC5" w:rsidDel="00711ED3">
          <w:rPr>
            <w:rFonts w:ascii="Arial" w:hAnsi="Arial" w:cs="Arial"/>
            <w:w w:val="105"/>
            <w:sz w:val="19"/>
            <w:szCs w:val="19"/>
          </w:rPr>
          <w:delText xml:space="preserve"> regression</w:delText>
        </w:r>
        <w:r w:rsidRPr="6D955DC5" w:rsidDel="00711ED3">
          <w:rPr>
            <w:rFonts w:ascii="Arial" w:hAnsi="Arial" w:cs="Arial"/>
            <w:w w:val="105"/>
            <w:sz w:val="19"/>
            <w:szCs w:val="19"/>
          </w:rPr>
          <w:delText>.</w:delText>
        </w:r>
      </w:del>
    </w:p>
    <w:p w14:paraId="2F5AC144" w14:textId="363BB651" w:rsidR="00892B2F" w:rsidRPr="000F5897" w:rsidDel="00711ED3" w:rsidRDefault="031AB2C7" w:rsidP="6D955DC5">
      <w:pPr>
        <w:pStyle w:val="Heading1"/>
        <w:numPr>
          <w:ilvl w:val="1"/>
          <w:numId w:val="1"/>
        </w:numPr>
        <w:spacing w:before="240" w:after="180"/>
        <w:ind w:left="1434" w:hanging="357"/>
        <w:jc w:val="both"/>
        <w:rPr>
          <w:del w:id="569" w:author="Author"/>
          <w:color w:val="auto"/>
        </w:rPr>
      </w:pPr>
      <w:bookmarkStart w:id="570" w:name="_Descriptive_Statistics"/>
      <w:bookmarkEnd w:id="570"/>
      <w:del w:id="571" w:author="Author">
        <w:r w:rsidRPr="6D955DC5" w:rsidDel="00711ED3">
          <w:rPr>
            <w:color w:val="auto"/>
          </w:rPr>
          <w:delText>Descriptive Statistics</w:delText>
        </w:r>
      </w:del>
    </w:p>
    <w:p w14:paraId="7AC45CF0" w14:textId="6615946C" w:rsidR="00131FC4" w:rsidDel="00711ED3" w:rsidRDefault="4C4D0FCD" w:rsidP="6D955DC5">
      <w:pPr>
        <w:spacing w:before="120" w:after="120"/>
        <w:jc w:val="both"/>
        <w:rPr>
          <w:del w:id="572" w:author="Author"/>
          <w:rFonts w:ascii="Arial" w:hAnsi="Arial" w:cs="Arial"/>
          <w:w w:val="105"/>
          <w:sz w:val="19"/>
          <w:szCs w:val="19"/>
        </w:rPr>
      </w:pPr>
      <w:del w:id="573" w:author="Author">
        <w:r w:rsidRPr="6D955DC5" w:rsidDel="00711ED3">
          <w:rPr>
            <w:rFonts w:ascii="Arial" w:hAnsi="Arial" w:cs="Arial"/>
            <w:w w:val="105"/>
            <w:sz w:val="19"/>
            <w:szCs w:val="19"/>
          </w:rPr>
          <w:delText xml:space="preserve">Our sample </w:delText>
        </w:r>
        <w:r w:rsidR="0926A402" w:rsidRPr="6D955DC5" w:rsidDel="00711ED3">
          <w:rPr>
            <w:rFonts w:ascii="Arial" w:hAnsi="Arial" w:cs="Arial"/>
            <w:w w:val="105"/>
            <w:sz w:val="19"/>
            <w:szCs w:val="19"/>
          </w:rPr>
          <w:delText xml:space="preserve">consisted </w:delText>
        </w:r>
        <w:r w:rsidRPr="6D955DC5" w:rsidDel="00711ED3">
          <w:rPr>
            <w:rFonts w:ascii="Arial" w:hAnsi="Arial" w:cs="Arial"/>
            <w:w w:val="105"/>
            <w:sz w:val="19"/>
            <w:szCs w:val="19"/>
          </w:rPr>
          <w:delText xml:space="preserve">of </w:delText>
        </w:r>
        <w:r w:rsidR="719D7920" w:rsidRPr="6D955DC5" w:rsidDel="00711ED3">
          <w:rPr>
            <w:rFonts w:ascii="Arial" w:hAnsi="Arial" w:cs="Arial"/>
            <w:w w:val="105"/>
            <w:sz w:val="19"/>
            <w:szCs w:val="19"/>
          </w:rPr>
          <w:delText xml:space="preserve">41 </w:delText>
        </w:r>
        <w:r w:rsidR="0A7ADD36" w:rsidRPr="6D955DC5" w:rsidDel="00711ED3">
          <w:rPr>
            <w:rFonts w:ascii="Arial" w:hAnsi="Arial" w:cs="Arial"/>
            <w:w w:val="105"/>
            <w:sz w:val="19"/>
            <w:szCs w:val="19"/>
          </w:rPr>
          <w:delText xml:space="preserve">Swiss RE </w:delText>
        </w:r>
        <w:r w:rsidR="719D7920" w:rsidRPr="6D955DC5" w:rsidDel="00711ED3">
          <w:rPr>
            <w:rFonts w:ascii="Arial" w:hAnsi="Arial" w:cs="Arial"/>
            <w:w w:val="105"/>
            <w:sz w:val="19"/>
            <w:szCs w:val="19"/>
          </w:rPr>
          <w:delText>funds</w:delText>
        </w:r>
        <w:r w:rsidR="4A70FD26" w:rsidRPr="6D955DC5" w:rsidDel="00711ED3">
          <w:rPr>
            <w:rFonts w:ascii="Arial" w:hAnsi="Arial" w:cs="Arial"/>
            <w:w w:val="105"/>
            <w:sz w:val="19"/>
            <w:szCs w:val="19"/>
          </w:rPr>
          <w:delText xml:space="preserve">. </w:delText>
        </w:r>
        <w:r w:rsidR="00711ED3" w:rsidDel="00711ED3">
          <w:fldChar w:fldCharType="begin"/>
        </w:r>
        <w:r w:rsidR="00711ED3" w:rsidDel="00711ED3">
          <w:delInstrText xml:space="preserve"> HYPERLINK \l "_Table_2:_Descriptive" </w:delInstrText>
        </w:r>
        <w:r w:rsidR="00711ED3" w:rsidDel="00711ED3">
          <w:fldChar w:fldCharType="separate"/>
        </w:r>
        <w:r w:rsidR="70786CF8" w:rsidRPr="6D955DC5" w:rsidDel="00711ED3">
          <w:rPr>
            <w:rStyle w:val="Hyperlink"/>
            <w:rFonts w:ascii="Arial" w:hAnsi="Arial" w:cs="Arial"/>
            <w:w w:val="105"/>
            <w:sz w:val="19"/>
            <w:szCs w:val="19"/>
          </w:rPr>
          <w:delText>Table 2</w:delText>
        </w:r>
        <w:r w:rsidR="00711ED3" w:rsidDel="00711ED3">
          <w:rPr>
            <w:rStyle w:val="Hyperlink"/>
            <w:rFonts w:ascii="Arial" w:hAnsi="Arial" w:cs="Arial"/>
            <w:w w:val="105"/>
            <w:sz w:val="19"/>
            <w:szCs w:val="19"/>
          </w:rPr>
          <w:fldChar w:fldCharType="end"/>
        </w:r>
        <w:r w:rsidR="70786CF8" w:rsidRPr="6D955DC5" w:rsidDel="00711ED3">
          <w:rPr>
            <w:rFonts w:ascii="Arial" w:hAnsi="Arial" w:cs="Arial"/>
            <w:w w:val="105"/>
            <w:sz w:val="19"/>
            <w:szCs w:val="19"/>
          </w:rPr>
          <w:delText xml:space="preserve"> </w:delText>
        </w:r>
        <w:r w:rsidR="752D9CF3" w:rsidRPr="6D955DC5" w:rsidDel="00711ED3">
          <w:rPr>
            <w:rFonts w:ascii="Arial" w:hAnsi="Arial" w:cs="Arial"/>
            <w:w w:val="105"/>
            <w:sz w:val="19"/>
            <w:szCs w:val="19"/>
          </w:rPr>
          <w:delText>and</w:delText>
        </w:r>
        <w:r w:rsidR="000B696E" w:rsidDel="00711ED3">
          <w:rPr>
            <w:rFonts w:ascii="Arial" w:hAnsi="Arial" w:cs="Arial"/>
            <w:w w:val="105"/>
            <w:sz w:val="19"/>
            <w:szCs w:val="19"/>
          </w:rPr>
          <w:delText xml:space="preserve"> Appendix</w:delText>
        </w:r>
        <w:r w:rsidR="752D9CF3" w:rsidRPr="6D955DC5" w:rsidDel="00711ED3">
          <w:rPr>
            <w:rFonts w:ascii="Arial" w:hAnsi="Arial" w:cs="Arial"/>
            <w:w w:val="105"/>
            <w:sz w:val="19"/>
            <w:szCs w:val="19"/>
          </w:rPr>
          <w:delText xml:space="preserve"> </w:delText>
        </w:r>
        <w:r w:rsidR="00711ED3" w:rsidDel="00711ED3">
          <w:fldChar w:fldCharType="begin"/>
        </w:r>
        <w:r w:rsidR="00711ED3" w:rsidDel="00711ED3">
          <w:delInstrText xml:space="preserve"> HYPERLINK \l "_Table_A3._Fund" </w:delInstrText>
        </w:r>
        <w:r w:rsidR="00711ED3" w:rsidDel="00711ED3">
          <w:fldChar w:fldCharType="separate"/>
        </w:r>
        <w:r w:rsidR="00EE17EE" w:rsidRPr="003A48C3" w:rsidDel="00711ED3">
          <w:rPr>
            <w:rStyle w:val="Hyperlink"/>
            <w:rFonts w:ascii="Arial" w:hAnsi="Arial" w:cs="Arial"/>
            <w:w w:val="105"/>
            <w:sz w:val="19"/>
            <w:szCs w:val="19"/>
          </w:rPr>
          <w:delText>Table A3</w:delText>
        </w:r>
        <w:r w:rsidR="00711ED3" w:rsidDel="00711ED3">
          <w:rPr>
            <w:rStyle w:val="Hyperlink"/>
            <w:rFonts w:ascii="Arial" w:hAnsi="Arial" w:cs="Arial"/>
            <w:w w:val="105"/>
            <w:sz w:val="19"/>
            <w:szCs w:val="19"/>
          </w:rPr>
          <w:fldChar w:fldCharType="end"/>
        </w:r>
        <w:r w:rsidR="6DD03A60" w:rsidRPr="6D955DC5" w:rsidDel="00711ED3">
          <w:rPr>
            <w:rFonts w:ascii="Arial" w:hAnsi="Arial" w:cs="Arial"/>
            <w:w w:val="105"/>
            <w:sz w:val="19"/>
            <w:szCs w:val="19"/>
          </w:rPr>
          <w:delText xml:space="preserve"> provide an overview</w:delText>
        </w:r>
        <w:r w:rsidR="3C8BF312" w:rsidRPr="6D955DC5" w:rsidDel="00711ED3">
          <w:rPr>
            <w:rFonts w:ascii="Arial" w:hAnsi="Arial" w:cs="Arial"/>
            <w:w w:val="105"/>
            <w:sz w:val="19"/>
            <w:szCs w:val="19"/>
          </w:rPr>
          <w:delText xml:space="preserve"> of the fund</w:delText>
        </w:r>
        <w:r w:rsidR="0A0194B1" w:rsidRPr="6D955DC5" w:rsidDel="00711ED3">
          <w:rPr>
            <w:rFonts w:ascii="Arial" w:hAnsi="Arial" w:cs="Arial"/>
            <w:w w:val="105"/>
            <w:sz w:val="19"/>
            <w:szCs w:val="19"/>
          </w:rPr>
          <w:delText>s’ characteristics.</w:delText>
        </w:r>
        <w:r w:rsidR="0A7ADD36" w:rsidRPr="6D955DC5" w:rsidDel="00711ED3">
          <w:rPr>
            <w:rFonts w:ascii="Arial" w:hAnsi="Arial" w:cs="Arial"/>
            <w:w w:val="105"/>
            <w:sz w:val="19"/>
            <w:szCs w:val="19"/>
          </w:rPr>
          <w:delText xml:space="preserve"> </w:delText>
        </w:r>
        <w:r w:rsidR="30E79241" w:rsidRPr="6D955DC5" w:rsidDel="00711ED3">
          <w:rPr>
            <w:rFonts w:ascii="Arial" w:hAnsi="Arial" w:cs="Arial"/>
            <w:w w:val="105"/>
            <w:sz w:val="19"/>
            <w:szCs w:val="19"/>
          </w:rPr>
          <w:delText xml:space="preserve">The average fund has </w:delText>
        </w:r>
        <w:r w:rsidR="7C2DB591" w:rsidRPr="6D955DC5" w:rsidDel="00711ED3">
          <w:rPr>
            <w:rFonts w:ascii="Arial" w:hAnsi="Arial" w:cs="Arial"/>
            <w:w w:val="105"/>
            <w:sz w:val="19"/>
            <w:szCs w:val="19"/>
          </w:rPr>
          <w:delText>a</w:delText>
        </w:r>
        <w:r w:rsidR="2305CBDA" w:rsidRPr="6D955DC5" w:rsidDel="00711ED3">
          <w:rPr>
            <w:rFonts w:ascii="Arial" w:hAnsi="Arial" w:cs="Arial"/>
            <w:w w:val="105"/>
            <w:sz w:val="19"/>
            <w:szCs w:val="19"/>
          </w:rPr>
          <w:delText>n</w:delText>
        </w:r>
        <w:r w:rsidR="7C2DB591" w:rsidRPr="6D955DC5" w:rsidDel="00711ED3">
          <w:rPr>
            <w:rFonts w:ascii="Arial" w:hAnsi="Arial" w:cs="Arial"/>
            <w:w w:val="105"/>
            <w:sz w:val="19"/>
            <w:szCs w:val="19"/>
          </w:rPr>
          <w:delText xml:space="preserve"> NAV of over </w:delText>
        </w:r>
        <w:r w:rsidR="2305CBDA" w:rsidRPr="6D955DC5" w:rsidDel="00711ED3">
          <w:rPr>
            <w:rFonts w:ascii="Arial" w:hAnsi="Arial" w:cs="Arial"/>
            <w:w w:val="105"/>
            <w:sz w:val="19"/>
            <w:szCs w:val="19"/>
          </w:rPr>
          <w:delText xml:space="preserve">CHF </w:delText>
        </w:r>
        <w:r w:rsidR="7C2DB591" w:rsidRPr="6D955DC5" w:rsidDel="00711ED3">
          <w:rPr>
            <w:rFonts w:ascii="Arial" w:hAnsi="Arial" w:cs="Arial"/>
            <w:w w:val="105"/>
            <w:sz w:val="19"/>
            <w:szCs w:val="19"/>
          </w:rPr>
          <w:delText>1.2 bn</w:delText>
        </w:r>
        <w:r w:rsidR="77BCEE07" w:rsidRPr="6D955DC5" w:rsidDel="00711ED3">
          <w:rPr>
            <w:rFonts w:ascii="Arial" w:hAnsi="Arial" w:cs="Arial"/>
            <w:w w:val="105"/>
            <w:sz w:val="19"/>
            <w:szCs w:val="19"/>
          </w:rPr>
          <w:delText xml:space="preserve">, </w:delText>
        </w:r>
        <w:r w:rsidR="0A0194B1" w:rsidRPr="6D955DC5" w:rsidDel="00711ED3">
          <w:rPr>
            <w:rFonts w:ascii="Arial" w:hAnsi="Arial" w:cs="Arial"/>
            <w:w w:val="105"/>
            <w:sz w:val="19"/>
            <w:szCs w:val="19"/>
          </w:rPr>
          <w:delText>though</w:delText>
        </w:r>
        <w:r w:rsidR="77BCEE07" w:rsidRPr="6D955DC5" w:rsidDel="00711ED3">
          <w:rPr>
            <w:rFonts w:ascii="Arial" w:hAnsi="Arial" w:cs="Arial"/>
            <w:w w:val="105"/>
            <w:sz w:val="19"/>
            <w:szCs w:val="19"/>
          </w:rPr>
          <w:delText xml:space="preserve"> the </w:delText>
        </w:r>
        <w:r w:rsidR="1860DA29" w:rsidRPr="6D955DC5" w:rsidDel="00711ED3">
          <w:rPr>
            <w:rFonts w:ascii="Arial" w:hAnsi="Arial" w:cs="Arial"/>
            <w:w w:val="105"/>
            <w:sz w:val="19"/>
            <w:szCs w:val="19"/>
          </w:rPr>
          <w:delText xml:space="preserve">high </w:delText>
        </w:r>
        <w:r w:rsidR="77BCEE07" w:rsidRPr="6D955DC5" w:rsidDel="00711ED3">
          <w:rPr>
            <w:rFonts w:ascii="Arial" w:hAnsi="Arial" w:cs="Arial"/>
            <w:w w:val="105"/>
            <w:sz w:val="19"/>
            <w:szCs w:val="19"/>
          </w:rPr>
          <w:delText xml:space="preserve">standard deviation </w:delText>
        </w:r>
        <w:r w:rsidR="20E1D152" w:rsidRPr="6D955DC5" w:rsidDel="00711ED3">
          <w:rPr>
            <w:rFonts w:ascii="Arial" w:hAnsi="Arial" w:cs="Arial"/>
            <w:w w:val="105"/>
            <w:sz w:val="19"/>
            <w:szCs w:val="19"/>
          </w:rPr>
          <w:delText>highlights notable</w:delText>
        </w:r>
        <w:r w:rsidR="77BCEE07" w:rsidRPr="6D955DC5" w:rsidDel="00711ED3">
          <w:rPr>
            <w:rFonts w:ascii="Arial" w:hAnsi="Arial" w:cs="Arial"/>
            <w:w w:val="105"/>
            <w:sz w:val="19"/>
            <w:szCs w:val="19"/>
          </w:rPr>
          <w:delText xml:space="preserve"> discrepancies within the sector</w:delText>
        </w:r>
        <w:r w:rsidR="2305CBDA" w:rsidRPr="6D955DC5" w:rsidDel="00711ED3">
          <w:rPr>
            <w:rFonts w:ascii="Arial" w:hAnsi="Arial" w:cs="Arial"/>
            <w:w w:val="105"/>
            <w:sz w:val="19"/>
            <w:szCs w:val="19"/>
          </w:rPr>
          <w:delText>: specifically</w:delText>
        </w:r>
        <w:r w:rsidR="3C29E7B5" w:rsidRPr="6D955DC5" w:rsidDel="00711ED3">
          <w:rPr>
            <w:rFonts w:ascii="Arial" w:hAnsi="Arial" w:cs="Arial"/>
            <w:w w:val="105"/>
            <w:sz w:val="19"/>
            <w:szCs w:val="19"/>
          </w:rPr>
          <w:delText>, the ten largest funds account for over 50% of the total sector NAV, with UBS Swiss Mixed Sima standing out as the largest fund in our sample. This finding is consistent with the variation in building stock, which ranges from 25 to 1</w:delText>
        </w:r>
        <w:r w:rsidR="0926A402" w:rsidRPr="6D955DC5" w:rsidDel="00711ED3">
          <w:rPr>
            <w:rFonts w:ascii="Arial" w:hAnsi="Arial" w:cs="Arial"/>
            <w:w w:val="105"/>
            <w:sz w:val="19"/>
            <w:szCs w:val="19"/>
          </w:rPr>
          <w:delText>,</w:delText>
        </w:r>
        <w:r w:rsidR="3C29E7B5" w:rsidRPr="6D955DC5" w:rsidDel="00711ED3">
          <w:rPr>
            <w:rFonts w:ascii="Arial" w:hAnsi="Arial" w:cs="Arial"/>
            <w:w w:val="105"/>
            <w:sz w:val="19"/>
            <w:szCs w:val="19"/>
          </w:rPr>
          <w:delText>304 properties per fund.</w:delText>
        </w:r>
        <w:r w:rsidR="77BCEE07" w:rsidRPr="6D955DC5" w:rsidDel="00711ED3">
          <w:rPr>
            <w:rFonts w:ascii="Arial" w:hAnsi="Arial" w:cs="Arial"/>
            <w:w w:val="105"/>
            <w:sz w:val="19"/>
            <w:szCs w:val="19"/>
          </w:rPr>
          <w:delText xml:space="preserve"> </w:delText>
        </w:r>
      </w:del>
    </w:p>
    <w:p w14:paraId="4228F3BF" w14:textId="6CCB3A37" w:rsidR="00131FC4" w:rsidDel="00711ED3" w:rsidRDefault="0FE67DF9" w:rsidP="6D955DC5">
      <w:pPr>
        <w:spacing w:before="120" w:after="120"/>
        <w:jc w:val="both"/>
        <w:rPr>
          <w:del w:id="574" w:author="Author"/>
          <w:rFonts w:ascii="Arial" w:hAnsi="Arial" w:cs="Arial"/>
          <w:w w:val="105"/>
          <w:sz w:val="19"/>
          <w:szCs w:val="19"/>
        </w:rPr>
      </w:pPr>
      <w:del w:id="575" w:author="Author">
        <w:r w:rsidRPr="6D955DC5" w:rsidDel="00711ED3">
          <w:rPr>
            <w:rFonts w:ascii="Arial" w:hAnsi="Arial" w:cs="Arial"/>
            <w:w w:val="105"/>
            <w:sz w:val="19"/>
            <w:szCs w:val="19"/>
          </w:rPr>
          <w:delText>T</w:delText>
        </w:r>
        <w:r w:rsidR="259E360D" w:rsidRPr="6D955DC5" w:rsidDel="00711ED3">
          <w:rPr>
            <w:rFonts w:ascii="Arial" w:hAnsi="Arial" w:cs="Arial"/>
            <w:w w:val="105"/>
            <w:sz w:val="19"/>
            <w:szCs w:val="19"/>
          </w:rPr>
          <w:delText xml:space="preserve">he average fund age is 11 years, with the oldest fund </w:delText>
        </w:r>
        <w:r w:rsidR="7BA85A6B" w:rsidRPr="6D955DC5" w:rsidDel="00711ED3">
          <w:rPr>
            <w:rFonts w:ascii="Arial" w:hAnsi="Arial" w:cs="Arial"/>
            <w:w w:val="105"/>
            <w:sz w:val="19"/>
            <w:szCs w:val="19"/>
          </w:rPr>
          <w:delText xml:space="preserve">having </w:delText>
        </w:r>
        <w:r w:rsidR="259E360D" w:rsidRPr="6D955DC5" w:rsidDel="00711ED3">
          <w:rPr>
            <w:rFonts w:ascii="Arial" w:hAnsi="Arial" w:cs="Arial"/>
            <w:w w:val="105"/>
            <w:sz w:val="19"/>
            <w:szCs w:val="19"/>
          </w:rPr>
          <w:delText xml:space="preserve">a 37-year track record and the </w:delText>
        </w:r>
        <w:r w:rsidR="7BA85A6B" w:rsidRPr="6D955DC5" w:rsidDel="00711ED3">
          <w:rPr>
            <w:rFonts w:ascii="Arial" w:hAnsi="Arial" w:cs="Arial"/>
            <w:w w:val="105"/>
            <w:sz w:val="19"/>
            <w:szCs w:val="19"/>
          </w:rPr>
          <w:delText xml:space="preserve">youngest </w:delText>
        </w:r>
        <w:r w:rsidR="259E360D" w:rsidRPr="6D955DC5" w:rsidDel="00711ED3">
          <w:rPr>
            <w:rFonts w:ascii="Arial" w:hAnsi="Arial" w:cs="Arial"/>
            <w:w w:val="105"/>
            <w:sz w:val="19"/>
            <w:szCs w:val="19"/>
          </w:rPr>
          <w:delText xml:space="preserve">only two years old. The total return </w:delText>
        </w:r>
        <w:r w:rsidR="6982F2A3" w:rsidRPr="6D955DC5" w:rsidDel="00711ED3">
          <w:rPr>
            <w:rFonts w:ascii="Arial" w:hAnsi="Arial" w:cs="Arial"/>
            <w:w w:val="105"/>
            <w:sz w:val="19"/>
            <w:szCs w:val="19"/>
          </w:rPr>
          <w:delText>of the</w:delText>
        </w:r>
        <w:r w:rsidR="259E360D" w:rsidRPr="6D955DC5" w:rsidDel="00711ED3">
          <w:rPr>
            <w:rFonts w:ascii="Arial" w:hAnsi="Arial" w:cs="Arial"/>
            <w:w w:val="105"/>
            <w:sz w:val="19"/>
            <w:szCs w:val="19"/>
          </w:rPr>
          <w:delText xml:space="preserve"> funds over the last five years averages </w:delText>
        </w:r>
        <w:r w:rsidR="2A1DB5E9" w:rsidRPr="6D955DC5" w:rsidDel="00711ED3">
          <w:rPr>
            <w:rFonts w:ascii="Arial" w:hAnsi="Arial" w:cs="Arial"/>
            <w:w w:val="105"/>
            <w:sz w:val="19"/>
            <w:szCs w:val="19"/>
          </w:rPr>
          <w:delText>approximately</w:delText>
        </w:r>
        <w:r w:rsidR="259E360D" w:rsidRPr="6D955DC5" w:rsidDel="00711ED3">
          <w:rPr>
            <w:rFonts w:ascii="Arial" w:hAnsi="Arial" w:cs="Arial"/>
            <w:w w:val="105"/>
            <w:sz w:val="19"/>
            <w:szCs w:val="19"/>
          </w:rPr>
          <w:delText xml:space="preserve"> 3% </w:delText>
        </w:r>
        <w:r w:rsidR="2A1DB5E9" w:rsidRPr="6D955DC5" w:rsidDel="00711ED3">
          <w:rPr>
            <w:rFonts w:ascii="Arial" w:hAnsi="Arial" w:cs="Arial"/>
            <w:w w:val="105"/>
            <w:sz w:val="19"/>
            <w:szCs w:val="19"/>
          </w:rPr>
          <w:delText>with</w:delText>
        </w:r>
        <w:r w:rsidR="259E360D" w:rsidRPr="6D955DC5" w:rsidDel="00711ED3">
          <w:rPr>
            <w:rFonts w:ascii="Arial" w:hAnsi="Arial" w:cs="Arial"/>
            <w:w w:val="105"/>
            <w:sz w:val="19"/>
            <w:szCs w:val="19"/>
          </w:rPr>
          <w:delText xml:space="preserve"> a standard deviation of 5%, suggesting that performance varies considerably between</w:delText>
        </w:r>
        <w:r w:rsidR="64B810D5" w:rsidRPr="6D955DC5" w:rsidDel="00711ED3">
          <w:rPr>
            <w:rFonts w:ascii="Arial" w:hAnsi="Arial" w:cs="Arial"/>
            <w:w w:val="105"/>
            <w:sz w:val="19"/>
            <w:szCs w:val="19"/>
          </w:rPr>
          <w:delText xml:space="preserve"> the</w:delText>
        </w:r>
        <w:r w:rsidR="259E360D" w:rsidRPr="6D955DC5" w:rsidDel="00711ED3">
          <w:rPr>
            <w:rFonts w:ascii="Arial" w:hAnsi="Arial" w:cs="Arial"/>
            <w:w w:val="105"/>
            <w:sz w:val="19"/>
            <w:szCs w:val="19"/>
          </w:rPr>
          <w:delText xml:space="preserve"> funds. Similarly, the average Sharpe Ratio of 0.09 indicates that, despite being positive, the risk-adjusted return is </w:delText>
        </w:r>
        <w:r w:rsidR="729C57AA" w:rsidRPr="6D955DC5" w:rsidDel="00711ED3">
          <w:rPr>
            <w:rFonts w:ascii="Arial" w:hAnsi="Arial" w:cs="Arial"/>
            <w:w w:val="105"/>
            <w:sz w:val="19"/>
            <w:szCs w:val="19"/>
          </w:rPr>
          <w:delText xml:space="preserve">very </w:delText>
        </w:r>
        <w:r w:rsidR="259E360D" w:rsidRPr="6D955DC5" w:rsidDel="00711ED3">
          <w:rPr>
            <w:rFonts w:ascii="Arial" w:hAnsi="Arial" w:cs="Arial"/>
            <w:w w:val="105"/>
            <w:sz w:val="19"/>
            <w:szCs w:val="19"/>
          </w:rPr>
          <w:delText>modest, with substantial variation across funds.</w:delText>
        </w:r>
      </w:del>
    </w:p>
    <w:p w14:paraId="2A1F7F1A" w14:textId="39BA0614" w:rsidR="00C059B4" w:rsidDel="00711ED3" w:rsidRDefault="23E022FB" w:rsidP="6D955DC5">
      <w:pPr>
        <w:spacing w:before="120" w:after="120"/>
        <w:jc w:val="both"/>
        <w:rPr>
          <w:del w:id="576" w:author="Author"/>
          <w:rFonts w:ascii="Arial" w:hAnsi="Arial" w:cs="Arial"/>
          <w:w w:val="105"/>
          <w:sz w:val="19"/>
          <w:szCs w:val="19"/>
        </w:rPr>
      </w:pPr>
      <w:del w:id="577" w:author="Author">
        <w:r w:rsidRPr="6D955DC5" w:rsidDel="00711ED3">
          <w:rPr>
            <w:rFonts w:ascii="Arial" w:hAnsi="Arial" w:cs="Arial"/>
            <w:w w:val="105"/>
            <w:sz w:val="19"/>
            <w:szCs w:val="19"/>
          </w:rPr>
          <w:delText xml:space="preserve">The analysis also highlights differences in building prices, with the average price per square meter across </w:delText>
        </w:r>
        <w:r w:rsidR="6C17C15C" w:rsidRPr="6D955DC5" w:rsidDel="00711ED3">
          <w:rPr>
            <w:rFonts w:ascii="Arial" w:hAnsi="Arial" w:cs="Arial"/>
            <w:w w:val="105"/>
            <w:sz w:val="19"/>
            <w:szCs w:val="19"/>
          </w:rPr>
          <w:delText xml:space="preserve">the </w:delText>
        </w:r>
        <w:r w:rsidRPr="6D955DC5" w:rsidDel="00711ED3">
          <w:rPr>
            <w:rFonts w:ascii="Arial" w:hAnsi="Arial" w:cs="Arial"/>
            <w:w w:val="105"/>
            <w:sz w:val="19"/>
            <w:szCs w:val="19"/>
          </w:rPr>
          <w:delText>funds being CHF 10</w:delText>
        </w:r>
        <w:r w:rsidR="7BA85A6B"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000. This is notably higher than the Swiss </w:delText>
        </w:r>
        <w:r w:rsidR="7BA85A6B" w:rsidRPr="6D955DC5" w:rsidDel="00711ED3">
          <w:rPr>
            <w:rFonts w:ascii="Arial" w:hAnsi="Arial" w:cs="Arial"/>
            <w:w w:val="105"/>
            <w:sz w:val="19"/>
            <w:szCs w:val="19"/>
          </w:rPr>
          <w:delText xml:space="preserve">national </w:delText>
        </w:r>
        <w:r w:rsidRPr="6D955DC5" w:rsidDel="00711ED3">
          <w:rPr>
            <w:rFonts w:ascii="Arial" w:hAnsi="Arial" w:cs="Arial"/>
            <w:w w:val="105"/>
            <w:sz w:val="19"/>
            <w:szCs w:val="19"/>
          </w:rPr>
          <w:delText xml:space="preserve">average of CHF </w:delText>
        </w:r>
        <w:r w:rsidR="7BA85A6B" w:rsidRPr="6D955DC5" w:rsidDel="00711ED3">
          <w:rPr>
            <w:rFonts w:ascii="Arial" w:hAnsi="Arial" w:cs="Arial"/>
            <w:w w:val="105"/>
            <w:sz w:val="19"/>
            <w:szCs w:val="19"/>
          </w:rPr>
          <w:delText xml:space="preserve">7,000 </w:delText>
        </w:r>
        <w:r w:rsidRPr="6D955DC5" w:rsidDel="00711ED3">
          <w:rPr>
            <w:rFonts w:ascii="Arial" w:hAnsi="Arial" w:cs="Arial"/>
            <w:w w:val="105"/>
            <w:sz w:val="19"/>
            <w:szCs w:val="19"/>
          </w:rPr>
          <w:delText>per square meter, likely due to these funds’ propensity to invest in locations with higher demand and more valuable properties.</w:delText>
        </w:r>
      </w:del>
    </w:p>
    <w:p w14:paraId="20BAF53B" w14:textId="30880B01" w:rsidR="00D066B9" w:rsidDel="00711ED3" w:rsidRDefault="00D066B9" w:rsidP="6D955DC5">
      <w:pPr>
        <w:spacing w:before="120" w:after="120"/>
        <w:jc w:val="both"/>
        <w:rPr>
          <w:del w:id="578" w:author="Author"/>
          <w:rFonts w:ascii="Arial" w:hAnsi="Arial" w:cs="Arial"/>
          <w:w w:val="105"/>
          <w:sz w:val="19"/>
          <w:szCs w:val="19"/>
        </w:rPr>
      </w:pPr>
    </w:p>
    <w:p w14:paraId="110C24FF" w14:textId="68267375" w:rsidR="00C059B4" w:rsidRPr="00073FD3" w:rsidDel="00711ED3" w:rsidRDefault="378B885B" w:rsidP="6D955DC5">
      <w:pPr>
        <w:pStyle w:val="Heading3"/>
        <w:jc w:val="center"/>
        <w:rPr>
          <w:del w:id="579" w:author="Author"/>
          <w:b/>
          <w:bCs/>
        </w:rPr>
      </w:pPr>
      <w:bookmarkStart w:id="580" w:name="_Table_2:_Descriptive"/>
      <w:bookmarkEnd w:id="580"/>
      <w:del w:id="581" w:author="Author">
        <w:r w:rsidRPr="6D955DC5" w:rsidDel="00711ED3">
          <w:rPr>
            <w:b/>
            <w:bCs/>
          </w:rPr>
          <w:delText xml:space="preserve">Table </w:delText>
        </w:r>
        <w:r w:rsidR="00C059B4" w:rsidRPr="6D955DC5" w:rsidDel="00711ED3">
          <w:rPr>
            <w:b/>
            <w:bCs/>
          </w:rPr>
          <w:fldChar w:fldCharType="begin"/>
        </w:r>
        <w:r w:rsidR="00C059B4" w:rsidRPr="6D955DC5" w:rsidDel="00711ED3">
          <w:rPr>
            <w:b/>
            <w:bCs/>
          </w:rPr>
          <w:delInstrText xml:space="preserve"> SEQ Table \* ARABIC </w:delInstrText>
        </w:r>
        <w:r w:rsidR="00C059B4" w:rsidRPr="6D955DC5" w:rsidDel="00711ED3">
          <w:rPr>
            <w:b/>
            <w:bCs/>
          </w:rPr>
          <w:fldChar w:fldCharType="separate"/>
        </w:r>
        <w:r w:rsidR="7F5AF8D3" w:rsidRPr="6D955DC5" w:rsidDel="00711ED3">
          <w:rPr>
            <w:b/>
            <w:bCs/>
            <w:noProof/>
          </w:rPr>
          <w:delText>2</w:delText>
        </w:r>
        <w:r w:rsidR="00C059B4" w:rsidRPr="6D955DC5" w:rsidDel="00711ED3">
          <w:rPr>
            <w:b/>
            <w:bCs/>
          </w:rPr>
          <w:fldChar w:fldCharType="end"/>
        </w:r>
        <w:r w:rsidRPr="6D955DC5" w:rsidDel="00711ED3">
          <w:rPr>
            <w:b/>
            <w:bCs/>
          </w:rPr>
          <w:delText xml:space="preserve">: </w:delText>
        </w:r>
        <w:r w:rsidRPr="6D955DC5" w:rsidDel="00711ED3">
          <w:delText>Descriptive Statistics for Fund-level Variables</w:delText>
        </w:r>
      </w:del>
    </w:p>
    <w:tbl>
      <w:tblPr>
        <w:tblW w:w="0" w:type="auto"/>
        <w:jc w:val="center"/>
        <w:tblCellMar>
          <w:left w:w="70" w:type="dxa"/>
          <w:right w:w="70" w:type="dxa"/>
        </w:tblCellMar>
        <w:tblLook w:val="04A0" w:firstRow="1" w:lastRow="0" w:firstColumn="1" w:lastColumn="0" w:noHBand="0" w:noVBand="1"/>
      </w:tblPr>
      <w:tblGrid>
        <w:gridCol w:w="2390"/>
        <w:gridCol w:w="722"/>
        <w:gridCol w:w="974"/>
        <w:gridCol w:w="1017"/>
        <w:gridCol w:w="953"/>
      </w:tblGrid>
      <w:tr w:rsidR="000940E8" w:rsidRPr="00DA27FD" w:rsidDel="00711ED3" w14:paraId="7E815AC7" w14:textId="2FF41975" w:rsidTr="5B102115">
        <w:trPr>
          <w:trHeight w:val="300"/>
          <w:jc w:val="center"/>
          <w:del w:id="582" w:author="Author"/>
        </w:trPr>
        <w:tc>
          <w:tcPr>
            <w:tcW w:w="0" w:type="auto"/>
            <w:tcBorders>
              <w:top w:val="nil"/>
              <w:left w:val="nil"/>
              <w:bottom w:val="single" w:sz="4" w:space="0" w:color="auto"/>
              <w:right w:val="nil"/>
            </w:tcBorders>
            <w:shd w:val="clear" w:color="auto" w:fill="FFFFFF" w:themeFill="background1"/>
            <w:noWrap/>
            <w:hideMark/>
          </w:tcPr>
          <w:p w14:paraId="7F972E75" w14:textId="6E6D9F23" w:rsidR="000940E8" w:rsidRPr="00DA27FD" w:rsidDel="00711ED3" w:rsidRDefault="719D7920" w:rsidP="6D955DC5">
            <w:pPr>
              <w:widowControl/>
              <w:autoSpaceDE/>
              <w:autoSpaceDN/>
              <w:jc w:val="center"/>
              <w:rPr>
                <w:del w:id="583" w:author="Author"/>
                <w:rFonts w:ascii="Arial" w:eastAsia="Times New Roman" w:hAnsi="Arial" w:cs="Arial"/>
                <w:b/>
                <w:bCs/>
                <w:color w:val="000000"/>
                <w:sz w:val="19"/>
                <w:szCs w:val="19"/>
                <w:lang w:eastAsia="de-CH"/>
              </w:rPr>
            </w:pPr>
            <w:del w:id="584" w:author="Author">
              <w:r w:rsidRPr="6D955DC5" w:rsidDel="00711ED3">
                <w:rPr>
                  <w:rFonts w:ascii="Arial" w:eastAsia="Times New Roman" w:hAnsi="Arial" w:cs="Arial"/>
                  <w:b/>
                  <w:bCs/>
                  <w:color w:val="000000" w:themeColor="text1"/>
                  <w:sz w:val="19"/>
                  <w:szCs w:val="19"/>
                  <w:lang w:eastAsia="de-CH"/>
                </w:rPr>
                <w:delText>Variable</w:delText>
              </w:r>
            </w:del>
          </w:p>
        </w:tc>
        <w:tc>
          <w:tcPr>
            <w:tcW w:w="0" w:type="auto"/>
            <w:tcBorders>
              <w:top w:val="nil"/>
              <w:left w:val="nil"/>
              <w:bottom w:val="single" w:sz="4" w:space="0" w:color="auto"/>
              <w:right w:val="nil"/>
            </w:tcBorders>
            <w:shd w:val="clear" w:color="auto" w:fill="FFFFFF" w:themeFill="background1"/>
            <w:noWrap/>
            <w:hideMark/>
          </w:tcPr>
          <w:p w14:paraId="65DE2DB2" w14:textId="6814F627" w:rsidR="000940E8" w:rsidRPr="00DA27FD" w:rsidDel="00711ED3" w:rsidRDefault="719D7920" w:rsidP="6D955DC5">
            <w:pPr>
              <w:widowControl/>
              <w:autoSpaceDE/>
              <w:autoSpaceDN/>
              <w:jc w:val="center"/>
              <w:rPr>
                <w:del w:id="585" w:author="Author"/>
                <w:rFonts w:ascii="Arial" w:eastAsia="Times New Roman" w:hAnsi="Arial" w:cs="Arial"/>
                <w:b/>
                <w:bCs/>
                <w:color w:val="000000"/>
                <w:sz w:val="19"/>
                <w:szCs w:val="19"/>
                <w:lang w:eastAsia="de-CH"/>
              </w:rPr>
            </w:pPr>
            <w:del w:id="586" w:author="Author">
              <w:r w:rsidRPr="6D955DC5" w:rsidDel="00711ED3">
                <w:rPr>
                  <w:rFonts w:ascii="Arial" w:eastAsia="Times New Roman" w:hAnsi="Arial" w:cs="Arial"/>
                  <w:b/>
                  <w:bCs/>
                  <w:color w:val="000000" w:themeColor="text1"/>
                  <w:sz w:val="19"/>
                  <w:szCs w:val="19"/>
                  <w:lang w:eastAsia="de-CH"/>
                </w:rPr>
                <w:delText>Mean</w:delText>
              </w:r>
            </w:del>
          </w:p>
        </w:tc>
        <w:tc>
          <w:tcPr>
            <w:tcW w:w="0" w:type="auto"/>
            <w:tcBorders>
              <w:top w:val="nil"/>
              <w:left w:val="nil"/>
              <w:bottom w:val="single" w:sz="4" w:space="0" w:color="auto"/>
              <w:right w:val="nil"/>
            </w:tcBorders>
            <w:shd w:val="clear" w:color="auto" w:fill="FFFFFF" w:themeFill="background1"/>
            <w:noWrap/>
            <w:hideMark/>
          </w:tcPr>
          <w:p w14:paraId="178BF4C9" w14:textId="762B4DCE" w:rsidR="000940E8" w:rsidRPr="00DA27FD" w:rsidDel="00711ED3" w:rsidRDefault="719D7920" w:rsidP="6D955DC5">
            <w:pPr>
              <w:widowControl/>
              <w:autoSpaceDE/>
              <w:autoSpaceDN/>
              <w:jc w:val="center"/>
              <w:rPr>
                <w:del w:id="587" w:author="Author"/>
                <w:rFonts w:ascii="Arial" w:eastAsia="Times New Roman" w:hAnsi="Arial" w:cs="Arial"/>
                <w:b/>
                <w:bCs/>
                <w:color w:val="000000"/>
                <w:sz w:val="19"/>
                <w:szCs w:val="19"/>
                <w:lang w:eastAsia="de-CH"/>
              </w:rPr>
            </w:pPr>
            <w:del w:id="588" w:author="Author">
              <w:r w:rsidRPr="6D955DC5" w:rsidDel="00711ED3">
                <w:rPr>
                  <w:rFonts w:ascii="Arial" w:eastAsia="Times New Roman" w:hAnsi="Arial" w:cs="Arial"/>
                  <w:b/>
                  <w:bCs/>
                  <w:color w:val="000000" w:themeColor="text1"/>
                  <w:sz w:val="19"/>
                  <w:szCs w:val="19"/>
                  <w:lang w:eastAsia="de-CH"/>
                </w:rPr>
                <w:delText>Minimum</w:delText>
              </w:r>
            </w:del>
          </w:p>
        </w:tc>
        <w:tc>
          <w:tcPr>
            <w:tcW w:w="0" w:type="auto"/>
            <w:tcBorders>
              <w:top w:val="nil"/>
              <w:left w:val="nil"/>
              <w:bottom w:val="single" w:sz="4" w:space="0" w:color="auto"/>
              <w:right w:val="nil"/>
            </w:tcBorders>
            <w:shd w:val="clear" w:color="auto" w:fill="FFFFFF" w:themeFill="background1"/>
            <w:noWrap/>
            <w:hideMark/>
          </w:tcPr>
          <w:p w14:paraId="6F3A84CE" w14:textId="2F780ED0" w:rsidR="000940E8" w:rsidRPr="00DA27FD" w:rsidDel="00711ED3" w:rsidRDefault="719D7920" w:rsidP="6D955DC5">
            <w:pPr>
              <w:widowControl/>
              <w:autoSpaceDE/>
              <w:autoSpaceDN/>
              <w:jc w:val="center"/>
              <w:rPr>
                <w:del w:id="589" w:author="Author"/>
                <w:rFonts w:ascii="Arial" w:eastAsia="Times New Roman" w:hAnsi="Arial" w:cs="Arial"/>
                <w:b/>
                <w:bCs/>
                <w:color w:val="000000"/>
                <w:sz w:val="19"/>
                <w:szCs w:val="19"/>
                <w:lang w:eastAsia="de-CH"/>
              </w:rPr>
            </w:pPr>
            <w:del w:id="590" w:author="Author">
              <w:r w:rsidRPr="6D955DC5" w:rsidDel="00711ED3">
                <w:rPr>
                  <w:rFonts w:ascii="Arial" w:eastAsia="Times New Roman" w:hAnsi="Arial" w:cs="Arial"/>
                  <w:b/>
                  <w:bCs/>
                  <w:color w:val="000000" w:themeColor="text1"/>
                  <w:sz w:val="19"/>
                  <w:szCs w:val="19"/>
                  <w:lang w:eastAsia="de-CH"/>
                </w:rPr>
                <w:delText>Maximum</w:delText>
              </w:r>
            </w:del>
          </w:p>
        </w:tc>
        <w:tc>
          <w:tcPr>
            <w:tcW w:w="0" w:type="auto"/>
            <w:tcBorders>
              <w:top w:val="nil"/>
              <w:left w:val="nil"/>
              <w:bottom w:val="single" w:sz="4" w:space="0" w:color="auto"/>
              <w:right w:val="nil"/>
            </w:tcBorders>
            <w:shd w:val="clear" w:color="auto" w:fill="FFFFFF" w:themeFill="background1"/>
            <w:noWrap/>
            <w:hideMark/>
          </w:tcPr>
          <w:p w14:paraId="3305BF1C" w14:textId="5A9F650A" w:rsidR="000940E8" w:rsidRPr="00DA27FD" w:rsidDel="00711ED3" w:rsidRDefault="719D7920" w:rsidP="6D955DC5">
            <w:pPr>
              <w:widowControl/>
              <w:autoSpaceDE/>
              <w:autoSpaceDN/>
              <w:jc w:val="center"/>
              <w:rPr>
                <w:del w:id="591" w:author="Author"/>
                <w:rFonts w:ascii="Arial" w:eastAsia="Times New Roman" w:hAnsi="Arial" w:cs="Arial"/>
                <w:b/>
                <w:bCs/>
                <w:color w:val="000000"/>
                <w:sz w:val="19"/>
                <w:szCs w:val="19"/>
                <w:lang w:eastAsia="de-CH"/>
              </w:rPr>
            </w:pPr>
            <w:del w:id="592" w:author="Author">
              <w:r w:rsidRPr="6D955DC5" w:rsidDel="00711ED3">
                <w:rPr>
                  <w:rFonts w:ascii="Arial" w:eastAsia="Times New Roman" w:hAnsi="Arial" w:cs="Arial"/>
                  <w:b/>
                  <w:bCs/>
                  <w:color w:val="000000" w:themeColor="text1"/>
                  <w:sz w:val="19"/>
                  <w:szCs w:val="19"/>
                  <w:lang w:eastAsia="de-CH"/>
                </w:rPr>
                <w:delText>Std. Dev.</w:delText>
              </w:r>
            </w:del>
          </w:p>
        </w:tc>
      </w:tr>
      <w:tr w:rsidR="000940E8" w:rsidRPr="00DA27FD" w:rsidDel="00711ED3" w14:paraId="7155A5D5" w14:textId="4F3E8761" w:rsidTr="5B102115">
        <w:trPr>
          <w:trHeight w:val="300"/>
          <w:jc w:val="center"/>
          <w:del w:id="593" w:author="Author"/>
        </w:trPr>
        <w:tc>
          <w:tcPr>
            <w:tcW w:w="0" w:type="auto"/>
            <w:tcBorders>
              <w:top w:val="nil"/>
              <w:left w:val="nil"/>
              <w:bottom w:val="nil"/>
              <w:right w:val="nil"/>
            </w:tcBorders>
            <w:shd w:val="clear" w:color="auto" w:fill="FFFFFF" w:themeFill="background1"/>
            <w:noWrap/>
            <w:vAlign w:val="bottom"/>
            <w:hideMark/>
          </w:tcPr>
          <w:p w14:paraId="43847AAE" w14:textId="7C75D502" w:rsidR="000940E8" w:rsidRPr="00DA27FD" w:rsidDel="00711ED3" w:rsidRDefault="719D7920" w:rsidP="6D955DC5">
            <w:pPr>
              <w:widowControl/>
              <w:autoSpaceDE/>
              <w:autoSpaceDN/>
              <w:rPr>
                <w:del w:id="594" w:author="Author"/>
                <w:rFonts w:ascii="Arial" w:eastAsia="Times New Roman" w:hAnsi="Arial" w:cs="Arial"/>
                <w:color w:val="000000"/>
                <w:sz w:val="19"/>
                <w:szCs w:val="19"/>
                <w:lang w:eastAsia="de-CH"/>
              </w:rPr>
            </w:pPr>
            <w:del w:id="595" w:author="Author">
              <w:r w:rsidRPr="6D955DC5" w:rsidDel="00711ED3">
                <w:rPr>
                  <w:rFonts w:ascii="Arial" w:eastAsia="Times New Roman" w:hAnsi="Arial" w:cs="Arial"/>
                  <w:color w:val="000000" w:themeColor="text1"/>
                  <w:sz w:val="19"/>
                  <w:szCs w:val="19"/>
                  <w:lang w:eastAsia="de-CH"/>
                </w:rPr>
                <w:delText>Fund NAV (m CHF)</w:delText>
              </w:r>
            </w:del>
          </w:p>
        </w:tc>
        <w:tc>
          <w:tcPr>
            <w:tcW w:w="0" w:type="auto"/>
            <w:tcBorders>
              <w:top w:val="nil"/>
              <w:left w:val="nil"/>
              <w:bottom w:val="nil"/>
              <w:right w:val="nil"/>
            </w:tcBorders>
            <w:shd w:val="clear" w:color="auto" w:fill="FFFFFF" w:themeFill="background1"/>
            <w:noWrap/>
            <w:vAlign w:val="bottom"/>
            <w:hideMark/>
          </w:tcPr>
          <w:p w14:paraId="4C633EC0" w14:textId="283D7CF5" w:rsidR="000940E8" w:rsidRPr="00DA27FD" w:rsidDel="00711ED3" w:rsidRDefault="719D7920" w:rsidP="6D955DC5">
            <w:pPr>
              <w:widowControl/>
              <w:autoSpaceDE/>
              <w:autoSpaceDN/>
              <w:jc w:val="right"/>
              <w:rPr>
                <w:del w:id="596" w:author="Author"/>
                <w:rFonts w:ascii="Arial" w:eastAsia="Times New Roman" w:hAnsi="Arial" w:cs="Arial"/>
                <w:color w:val="000000"/>
                <w:sz w:val="19"/>
                <w:szCs w:val="19"/>
                <w:lang w:eastAsia="de-CH"/>
              </w:rPr>
            </w:pPr>
            <w:del w:id="597" w:author="Author">
              <w:r w:rsidRPr="6D955DC5" w:rsidDel="00711ED3">
                <w:rPr>
                  <w:rFonts w:ascii="Arial" w:eastAsia="Times New Roman" w:hAnsi="Arial" w:cs="Arial"/>
                  <w:color w:val="000000" w:themeColor="text1"/>
                  <w:sz w:val="19"/>
                  <w:szCs w:val="19"/>
                  <w:lang w:eastAsia="de-CH"/>
                </w:rPr>
                <w:delText>1</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235</w:delText>
              </w:r>
            </w:del>
          </w:p>
        </w:tc>
        <w:tc>
          <w:tcPr>
            <w:tcW w:w="0" w:type="auto"/>
            <w:tcBorders>
              <w:top w:val="nil"/>
              <w:left w:val="nil"/>
              <w:bottom w:val="nil"/>
              <w:right w:val="nil"/>
            </w:tcBorders>
            <w:shd w:val="clear" w:color="auto" w:fill="FFFFFF" w:themeFill="background1"/>
            <w:noWrap/>
            <w:vAlign w:val="bottom"/>
            <w:hideMark/>
          </w:tcPr>
          <w:p w14:paraId="166B27EA" w14:textId="52FFFA16" w:rsidR="000940E8" w:rsidRPr="00DA27FD" w:rsidDel="00711ED3" w:rsidRDefault="719D7920" w:rsidP="6D955DC5">
            <w:pPr>
              <w:widowControl/>
              <w:autoSpaceDE/>
              <w:autoSpaceDN/>
              <w:jc w:val="right"/>
              <w:rPr>
                <w:del w:id="598" w:author="Author"/>
                <w:rFonts w:ascii="Arial" w:eastAsia="Times New Roman" w:hAnsi="Arial" w:cs="Arial"/>
                <w:color w:val="000000"/>
                <w:sz w:val="19"/>
                <w:szCs w:val="19"/>
                <w:lang w:eastAsia="de-CH"/>
              </w:rPr>
            </w:pPr>
            <w:del w:id="599" w:author="Author">
              <w:r w:rsidRPr="6D955DC5" w:rsidDel="00711ED3">
                <w:rPr>
                  <w:rFonts w:ascii="Arial" w:eastAsia="Times New Roman" w:hAnsi="Arial" w:cs="Arial"/>
                  <w:color w:val="000000" w:themeColor="text1"/>
                  <w:sz w:val="19"/>
                  <w:szCs w:val="19"/>
                  <w:lang w:eastAsia="de-CH"/>
                </w:rPr>
                <w:delText>153</w:delText>
              </w:r>
            </w:del>
          </w:p>
        </w:tc>
        <w:tc>
          <w:tcPr>
            <w:tcW w:w="0" w:type="auto"/>
            <w:tcBorders>
              <w:top w:val="nil"/>
              <w:left w:val="nil"/>
              <w:bottom w:val="nil"/>
              <w:right w:val="nil"/>
            </w:tcBorders>
            <w:shd w:val="clear" w:color="auto" w:fill="FFFFFF" w:themeFill="background1"/>
            <w:noWrap/>
            <w:vAlign w:val="bottom"/>
            <w:hideMark/>
          </w:tcPr>
          <w:p w14:paraId="27E6FF85" w14:textId="12D798CB" w:rsidR="000940E8" w:rsidRPr="00DA27FD" w:rsidDel="00711ED3" w:rsidRDefault="719D7920" w:rsidP="6D955DC5">
            <w:pPr>
              <w:widowControl/>
              <w:autoSpaceDE/>
              <w:autoSpaceDN/>
              <w:jc w:val="right"/>
              <w:rPr>
                <w:del w:id="600" w:author="Author"/>
                <w:rFonts w:ascii="Arial" w:eastAsia="Times New Roman" w:hAnsi="Arial" w:cs="Arial"/>
                <w:color w:val="000000"/>
                <w:sz w:val="19"/>
                <w:szCs w:val="19"/>
                <w:lang w:eastAsia="de-CH"/>
              </w:rPr>
            </w:pPr>
            <w:del w:id="601" w:author="Author">
              <w:r w:rsidRPr="6D955DC5" w:rsidDel="00711ED3">
                <w:rPr>
                  <w:rFonts w:ascii="Arial" w:eastAsia="Times New Roman" w:hAnsi="Arial" w:cs="Arial"/>
                  <w:color w:val="000000" w:themeColor="text1"/>
                  <w:sz w:val="19"/>
                  <w:szCs w:val="19"/>
                  <w:lang w:eastAsia="de-CH"/>
                </w:rPr>
                <w:delText>7</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423</w:delText>
              </w:r>
            </w:del>
          </w:p>
        </w:tc>
        <w:tc>
          <w:tcPr>
            <w:tcW w:w="0" w:type="auto"/>
            <w:tcBorders>
              <w:top w:val="nil"/>
              <w:left w:val="nil"/>
              <w:bottom w:val="nil"/>
              <w:right w:val="nil"/>
            </w:tcBorders>
            <w:shd w:val="clear" w:color="auto" w:fill="FFFFFF" w:themeFill="background1"/>
            <w:noWrap/>
            <w:vAlign w:val="bottom"/>
            <w:hideMark/>
          </w:tcPr>
          <w:p w14:paraId="63E55E0B" w14:textId="3C45724B" w:rsidR="000940E8" w:rsidRPr="00DA27FD" w:rsidDel="00711ED3" w:rsidRDefault="719D7920" w:rsidP="6D955DC5">
            <w:pPr>
              <w:widowControl/>
              <w:autoSpaceDE/>
              <w:autoSpaceDN/>
              <w:jc w:val="right"/>
              <w:rPr>
                <w:del w:id="602" w:author="Author"/>
                <w:rFonts w:ascii="Arial" w:eastAsia="Times New Roman" w:hAnsi="Arial" w:cs="Arial"/>
                <w:color w:val="000000"/>
                <w:sz w:val="19"/>
                <w:szCs w:val="19"/>
                <w:lang w:eastAsia="de-CH"/>
              </w:rPr>
            </w:pPr>
            <w:del w:id="603" w:author="Author">
              <w:r w:rsidRPr="6D955DC5" w:rsidDel="00711ED3">
                <w:rPr>
                  <w:rFonts w:ascii="Arial" w:eastAsia="Times New Roman" w:hAnsi="Arial" w:cs="Arial"/>
                  <w:color w:val="000000" w:themeColor="text1"/>
                  <w:sz w:val="19"/>
                  <w:szCs w:val="19"/>
                  <w:lang w:eastAsia="de-CH"/>
                </w:rPr>
                <w:delText>1</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190</w:delText>
              </w:r>
            </w:del>
          </w:p>
        </w:tc>
      </w:tr>
      <w:tr w:rsidR="000940E8" w:rsidRPr="00DA27FD" w:rsidDel="00711ED3" w14:paraId="02F082FB" w14:textId="2D066C2F" w:rsidTr="5B102115">
        <w:trPr>
          <w:trHeight w:val="300"/>
          <w:jc w:val="center"/>
          <w:del w:id="604" w:author="Author"/>
        </w:trPr>
        <w:tc>
          <w:tcPr>
            <w:tcW w:w="0" w:type="auto"/>
            <w:tcBorders>
              <w:top w:val="nil"/>
              <w:left w:val="nil"/>
              <w:bottom w:val="nil"/>
              <w:right w:val="nil"/>
            </w:tcBorders>
            <w:shd w:val="clear" w:color="auto" w:fill="FFFFFF" w:themeFill="background1"/>
            <w:noWrap/>
            <w:vAlign w:val="bottom"/>
            <w:hideMark/>
          </w:tcPr>
          <w:p w14:paraId="7DC7D469" w14:textId="1FB9E3F7" w:rsidR="000940E8" w:rsidRPr="00DA27FD" w:rsidDel="00711ED3" w:rsidRDefault="719D7920" w:rsidP="6D955DC5">
            <w:pPr>
              <w:widowControl/>
              <w:autoSpaceDE/>
              <w:autoSpaceDN/>
              <w:rPr>
                <w:del w:id="605" w:author="Author"/>
                <w:rFonts w:ascii="Arial" w:eastAsia="Times New Roman" w:hAnsi="Arial" w:cs="Arial"/>
                <w:color w:val="000000"/>
                <w:sz w:val="19"/>
                <w:szCs w:val="19"/>
                <w:lang w:eastAsia="de-CH"/>
              </w:rPr>
            </w:pPr>
            <w:del w:id="606" w:author="Author">
              <w:r w:rsidRPr="6D955DC5" w:rsidDel="00711ED3">
                <w:rPr>
                  <w:rFonts w:ascii="Arial" w:eastAsia="Times New Roman" w:hAnsi="Arial" w:cs="Arial"/>
                  <w:color w:val="000000" w:themeColor="text1"/>
                  <w:sz w:val="19"/>
                  <w:szCs w:val="19"/>
                  <w:lang w:eastAsia="de-CH"/>
                </w:rPr>
                <w:delText>Fund Age (years)</w:delText>
              </w:r>
            </w:del>
          </w:p>
        </w:tc>
        <w:tc>
          <w:tcPr>
            <w:tcW w:w="0" w:type="auto"/>
            <w:tcBorders>
              <w:top w:val="nil"/>
              <w:left w:val="nil"/>
              <w:bottom w:val="nil"/>
              <w:right w:val="nil"/>
            </w:tcBorders>
            <w:shd w:val="clear" w:color="auto" w:fill="FFFFFF" w:themeFill="background1"/>
            <w:noWrap/>
            <w:vAlign w:val="bottom"/>
            <w:hideMark/>
          </w:tcPr>
          <w:p w14:paraId="762CC00B" w14:textId="62D236A7" w:rsidR="000940E8" w:rsidRPr="00DA27FD" w:rsidDel="00711ED3" w:rsidRDefault="719D7920" w:rsidP="6D955DC5">
            <w:pPr>
              <w:widowControl/>
              <w:autoSpaceDE/>
              <w:autoSpaceDN/>
              <w:jc w:val="right"/>
              <w:rPr>
                <w:del w:id="607" w:author="Author"/>
                <w:rFonts w:ascii="Arial" w:eastAsia="Times New Roman" w:hAnsi="Arial" w:cs="Arial"/>
                <w:color w:val="000000"/>
                <w:sz w:val="19"/>
                <w:szCs w:val="19"/>
                <w:lang w:eastAsia="de-CH"/>
              </w:rPr>
            </w:pPr>
            <w:del w:id="608" w:author="Author">
              <w:r w:rsidRPr="6D955DC5" w:rsidDel="00711ED3">
                <w:rPr>
                  <w:rFonts w:ascii="Arial" w:eastAsia="Times New Roman" w:hAnsi="Arial" w:cs="Arial"/>
                  <w:color w:val="000000" w:themeColor="text1"/>
                  <w:sz w:val="19"/>
                  <w:szCs w:val="19"/>
                  <w:lang w:eastAsia="de-CH"/>
                </w:rPr>
                <w:delText>11</w:delText>
              </w:r>
            </w:del>
          </w:p>
        </w:tc>
        <w:tc>
          <w:tcPr>
            <w:tcW w:w="0" w:type="auto"/>
            <w:tcBorders>
              <w:top w:val="nil"/>
              <w:left w:val="nil"/>
              <w:bottom w:val="nil"/>
              <w:right w:val="nil"/>
            </w:tcBorders>
            <w:shd w:val="clear" w:color="auto" w:fill="FFFFFF" w:themeFill="background1"/>
            <w:noWrap/>
            <w:vAlign w:val="bottom"/>
            <w:hideMark/>
          </w:tcPr>
          <w:p w14:paraId="2DD06899" w14:textId="2D0C905F" w:rsidR="000940E8" w:rsidRPr="00DA27FD" w:rsidDel="00711ED3" w:rsidRDefault="719D7920" w:rsidP="6D955DC5">
            <w:pPr>
              <w:widowControl/>
              <w:autoSpaceDE/>
              <w:autoSpaceDN/>
              <w:jc w:val="right"/>
              <w:rPr>
                <w:del w:id="609" w:author="Author"/>
                <w:rFonts w:ascii="Arial" w:eastAsia="Times New Roman" w:hAnsi="Arial" w:cs="Arial"/>
                <w:color w:val="000000"/>
                <w:sz w:val="19"/>
                <w:szCs w:val="19"/>
                <w:lang w:eastAsia="de-CH"/>
              </w:rPr>
            </w:pPr>
            <w:del w:id="610" w:author="Author">
              <w:r w:rsidRPr="6D955DC5" w:rsidDel="00711ED3">
                <w:rPr>
                  <w:rFonts w:ascii="Arial" w:eastAsia="Times New Roman" w:hAnsi="Arial" w:cs="Arial"/>
                  <w:color w:val="000000" w:themeColor="text1"/>
                  <w:sz w:val="19"/>
                  <w:szCs w:val="19"/>
                  <w:lang w:eastAsia="de-CH"/>
                </w:rPr>
                <w:delText>2</w:delText>
              </w:r>
            </w:del>
          </w:p>
        </w:tc>
        <w:tc>
          <w:tcPr>
            <w:tcW w:w="0" w:type="auto"/>
            <w:tcBorders>
              <w:top w:val="nil"/>
              <w:left w:val="nil"/>
              <w:bottom w:val="nil"/>
              <w:right w:val="nil"/>
            </w:tcBorders>
            <w:shd w:val="clear" w:color="auto" w:fill="FFFFFF" w:themeFill="background1"/>
            <w:noWrap/>
            <w:vAlign w:val="bottom"/>
            <w:hideMark/>
          </w:tcPr>
          <w:p w14:paraId="2F498023" w14:textId="0A65EA48" w:rsidR="000940E8" w:rsidRPr="00DA27FD" w:rsidDel="00711ED3" w:rsidRDefault="719D7920" w:rsidP="6D955DC5">
            <w:pPr>
              <w:widowControl/>
              <w:autoSpaceDE/>
              <w:autoSpaceDN/>
              <w:jc w:val="right"/>
              <w:rPr>
                <w:del w:id="611" w:author="Author"/>
                <w:rFonts w:ascii="Arial" w:eastAsia="Times New Roman" w:hAnsi="Arial" w:cs="Arial"/>
                <w:color w:val="000000"/>
                <w:sz w:val="19"/>
                <w:szCs w:val="19"/>
                <w:lang w:eastAsia="de-CH"/>
              </w:rPr>
            </w:pPr>
            <w:del w:id="612" w:author="Author">
              <w:r w:rsidRPr="6D955DC5" w:rsidDel="00711ED3">
                <w:rPr>
                  <w:rFonts w:ascii="Arial" w:eastAsia="Times New Roman" w:hAnsi="Arial" w:cs="Arial"/>
                  <w:color w:val="000000" w:themeColor="text1"/>
                  <w:sz w:val="19"/>
                  <w:szCs w:val="19"/>
                  <w:lang w:eastAsia="de-CH"/>
                </w:rPr>
                <w:delText>37</w:delText>
              </w:r>
            </w:del>
          </w:p>
        </w:tc>
        <w:tc>
          <w:tcPr>
            <w:tcW w:w="0" w:type="auto"/>
            <w:tcBorders>
              <w:top w:val="nil"/>
              <w:left w:val="nil"/>
              <w:bottom w:val="nil"/>
              <w:right w:val="nil"/>
            </w:tcBorders>
            <w:shd w:val="clear" w:color="auto" w:fill="FFFFFF" w:themeFill="background1"/>
            <w:noWrap/>
            <w:vAlign w:val="bottom"/>
            <w:hideMark/>
          </w:tcPr>
          <w:p w14:paraId="31C58E4A" w14:textId="6DB75360" w:rsidR="000940E8" w:rsidRPr="00DA27FD" w:rsidDel="00711ED3" w:rsidRDefault="719D7920" w:rsidP="6D955DC5">
            <w:pPr>
              <w:widowControl/>
              <w:autoSpaceDE/>
              <w:autoSpaceDN/>
              <w:jc w:val="right"/>
              <w:rPr>
                <w:del w:id="613" w:author="Author"/>
                <w:rFonts w:ascii="Arial" w:eastAsia="Times New Roman" w:hAnsi="Arial" w:cs="Arial"/>
                <w:color w:val="000000"/>
                <w:sz w:val="19"/>
                <w:szCs w:val="19"/>
                <w:lang w:eastAsia="de-CH"/>
              </w:rPr>
            </w:pPr>
            <w:del w:id="614" w:author="Author">
              <w:r w:rsidRPr="6D955DC5" w:rsidDel="00711ED3">
                <w:rPr>
                  <w:rFonts w:ascii="Arial" w:eastAsia="Times New Roman" w:hAnsi="Arial" w:cs="Arial"/>
                  <w:color w:val="000000" w:themeColor="text1"/>
                  <w:sz w:val="19"/>
                  <w:szCs w:val="19"/>
                  <w:lang w:eastAsia="de-CH"/>
                </w:rPr>
                <w:delText>8</w:delText>
              </w:r>
            </w:del>
          </w:p>
        </w:tc>
      </w:tr>
      <w:tr w:rsidR="000940E8" w:rsidRPr="00DA27FD" w:rsidDel="00711ED3" w14:paraId="375A26D7" w14:textId="204596C2" w:rsidTr="5B102115">
        <w:trPr>
          <w:trHeight w:val="300"/>
          <w:jc w:val="center"/>
          <w:del w:id="615" w:author="Author"/>
        </w:trPr>
        <w:tc>
          <w:tcPr>
            <w:tcW w:w="0" w:type="auto"/>
            <w:tcBorders>
              <w:top w:val="nil"/>
              <w:left w:val="nil"/>
              <w:bottom w:val="nil"/>
              <w:right w:val="nil"/>
            </w:tcBorders>
            <w:shd w:val="clear" w:color="auto" w:fill="FFFFFF" w:themeFill="background1"/>
            <w:noWrap/>
            <w:vAlign w:val="bottom"/>
            <w:hideMark/>
          </w:tcPr>
          <w:p w14:paraId="5FDD7F58" w14:textId="108A0860" w:rsidR="000940E8" w:rsidRPr="00DA27FD" w:rsidDel="00711ED3" w:rsidRDefault="719D7920" w:rsidP="6D955DC5">
            <w:pPr>
              <w:widowControl/>
              <w:autoSpaceDE/>
              <w:autoSpaceDN/>
              <w:rPr>
                <w:del w:id="616" w:author="Author"/>
                <w:rFonts w:ascii="Arial" w:eastAsia="Times New Roman" w:hAnsi="Arial" w:cs="Arial"/>
                <w:color w:val="000000"/>
                <w:sz w:val="19"/>
                <w:szCs w:val="19"/>
                <w:lang w:eastAsia="de-CH"/>
              </w:rPr>
            </w:pPr>
            <w:del w:id="617" w:author="Author">
              <w:r w:rsidRPr="6D955DC5" w:rsidDel="00711ED3">
                <w:rPr>
                  <w:rFonts w:ascii="Arial" w:eastAsia="Times New Roman" w:hAnsi="Arial" w:cs="Arial"/>
                  <w:color w:val="000000" w:themeColor="text1"/>
                  <w:sz w:val="19"/>
                  <w:szCs w:val="19"/>
                  <w:lang w:eastAsia="de-CH"/>
                </w:rPr>
                <w:delText>Fund Total Return</w:delText>
              </w:r>
            </w:del>
          </w:p>
        </w:tc>
        <w:tc>
          <w:tcPr>
            <w:tcW w:w="0" w:type="auto"/>
            <w:tcBorders>
              <w:top w:val="nil"/>
              <w:left w:val="nil"/>
              <w:bottom w:val="nil"/>
              <w:right w:val="nil"/>
            </w:tcBorders>
            <w:shd w:val="clear" w:color="auto" w:fill="FFFFFF" w:themeFill="background1"/>
            <w:noWrap/>
            <w:vAlign w:val="bottom"/>
            <w:hideMark/>
          </w:tcPr>
          <w:p w14:paraId="4F6B3A99" w14:textId="53BBC5C1" w:rsidR="000940E8" w:rsidRPr="00DA27FD" w:rsidDel="00711ED3" w:rsidRDefault="719D7920" w:rsidP="6D955DC5">
            <w:pPr>
              <w:widowControl/>
              <w:autoSpaceDE/>
              <w:autoSpaceDN/>
              <w:jc w:val="right"/>
              <w:rPr>
                <w:del w:id="618" w:author="Author"/>
                <w:rFonts w:ascii="Arial" w:eastAsia="Times New Roman" w:hAnsi="Arial" w:cs="Arial"/>
                <w:color w:val="000000"/>
                <w:sz w:val="19"/>
                <w:szCs w:val="19"/>
                <w:lang w:eastAsia="de-CH"/>
              </w:rPr>
            </w:pPr>
            <w:del w:id="619"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03</w:delText>
              </w:r>
            </w:del>
          </w:p>
        </w:tc>
        <w:tc>
          <w:tcPr>
            <w:tcW w:w="0" w:type="auto"/>
            <w:tcBorders>
              <w:top w:val="nil"/>
              <w:left w:val="nil"/>
              <w:bottom w:val="nil"/>
              <w:right w:val="nil"/>
            </w:tcBorders>
            <w:shd w:val="clear" w:color="auto" w:fill="FFFFFF" w:themeFill="background1"/>
            <w:noWrap/>
            <w:vAlign w:val="bottom"/>
            <w:hideMark/>
          </w:tcPr>
          <w:p w14:paraId="5FB3D214" w14:textId="5CAD3204" w:rsidR="000940E8" w:rsidRPr="00DA27FD" w:rsidDel="00711ED3" w:rsidRDefault="719D7920" w:rsidP="6D955DC5">
            <w:pPr>
              <w:widowControl/>
              <w:autoSpaceDE/>
              <w:autoSpaceDN/>
              <w:jc w:val="right"/>
              <w:rPr>
                <w:del w:id="620" w:author="Author"/>
                <w:rFonts w:ascii="Arial" w:eastAsia="Times New Roman" w:hAnsi="Arial" w:cs="Arial"/>
                <w:color w:val="000000"/>
                <w:sz w:val="19"/>
                <w:szCs w:val="19"/>
                <w:lang w:eastAsia="de-CH"/>
              </w:rPr>
            </w:pPr>
            <w:del w:id="621"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18</w:delText>
              </w:r>
            </w:del>
          </w:p>
        </w:tc>
        <w:tc>
          <w:tcPr>
            <w:tcW w:w="0" w:type="auto"/>
            <w:tcBorders>
              <w:top w:val="nil"/>
              <w:left w:val="nil"/>
              <w:bottom w:val="nil"/>
              <w:right w:val="nil"/>
            </w:tcBorders>
            <w:shd w:val="clear" w:color="auto" w:fill="FFFFFF" w:themeFill="background1"/>
            <w:noWrap/>
            <w:vAlign w:val="bottom"/>
            <w:hideMark/>
          </w:tcPr>
          <w:p w14:paraId="108F2295" w14:textId="61DCC409" w:rsidR="000940E8" w:rsidRPr="00DA27FD" w:rsidDel="00711ED3" w:rsidRDefault="719D7920" w:rsidP="6D955DC5">
            <w:pPr>
              <w:widowControl/>
              <w:autoSpaceDE/>
              <w:autoSpaceDN/>
              <w:jc w:val="right"/>
              <w:rPr>
                <w:del w:id="622" w:author="Author"/>
                <w:rFonts w:ascii="Arial" w:eastAsia="Times New Roman" w:hAnsi="Arial" w:cs="Arial"/>
                <w:color w:val="000000"/>
                <w:sz w:val="19"/>
                <w:szCs w:val="19"/>
                <w:lang w:eastAsia="de-CH"/>
              </w:rPr>
            </w:pPr>
            <w:del w:id="623"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11</w:delText>
              </w:r>
            </w:del>
          </w:p>
        </w:tc>
        <w:tc>
          <w:tcPr>
            <w:tcW w:w="0" w:type="auto"/>
            <w:tcBorders>
              <w:top w:val="nil"/>
              <w:left w:val="nil"/>
              <w:bottom w:val="nil"/>
              <w:right w:val="nil"/>
            </w:tcBorders>
            <w:shd w:val="clear" w:color="auto" w:fill="FFFFFF" w:themeFill="background1"/>
            <w:noWrap/>
            <w:vAlign w:val="bottom"/>
            <w:hideMark/>
          </w:tcPr>
          <w:p w14:paraId="5E2E7562" w14:textId="7E1254A1" w:rsidR="000940E8" w:rsidRPr="00DA27FD" w:rsidDel="00711ED3" w:rsidRDefault="719D7920" w:rsidP="6D955DC5">
            <w:pPr>
              <w:widowControl/>
              <w:autoSpaceDE/>
              <w:autoSpaceDN/>
              <w:jc w:val="right"/>
              <w:rPr>
                <w:del w:id="624" w:author="Author"/>
                <w:rFonts w:ascii="Arial" w:eastAsia="Times New Roman" w:hAnsi="Arial" w:cs="Arial"/>
                <w:color w:val="000000"/>
                <w:sz w:val="19"/>
                <w:szCs w:val="19"/>
                <w:lang w:eastAsia="de-CH"/>
              </w:rPr>
            </w:pPr>
            <w:del w:id="625"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05</w:delText>
              </w:r>
            </w:del>
          </w:p>
        </w:tc>
      </w:tr>
      <w:tr w:rsidR="000940E8" w:rsidRPr="00DA27FD" w:rsidDel="00711ED3" w14:paraId="6C8757E4" w14:textId="18DF80F0" w:rsidTr="5B102115">
        <w:trPr>
          <w:trHeight w:val="300"/>
          <w:jc w:val="center"/>
          <w:del w:id="626" w:author="Author"/>
        </w:trPr>
        <w:tc>
          <w:tcPr>
            <w:tcW w:w="0" w:type="auto"/>
            <w:tcBorders>
              <w:top w:val="nil"/>
              <w:left w:val="nil"/>
              <w:bottom w:val="nil"/>
              <w:right w:val="nil"/>
            </w:tcBorders>
            <w:shd w:val="clear" w:color="auto" w:fill="FFFFFF" w:themeFill="background1"/>
            <w:noWrap/>
            <w:vAlign w:val="bottom"/>
            <w:hideMark/>
          </w:tcPr>
          <w:p w14:paraId="1890D1B6" w14:textId="4D02790E" w:rsidR="000940E8" w:rsidRPr="00DA27FD" w:rsidDel="00711ED3" w:rsidRDefault="719D7920" w:rsidP="6D955DC5">
            <w:pPr>
              <w:widowControl/>
              <w:autoSpaceDE/>
              <w:autoSpaceDN/>
              <w:rPr>
                <w:del w:id="627" w:author="Author"/>
                <w:rFonts w:ascii="Arial" w:eastAsia="Times New Roman" w:hAnsi="Arial" w:cs="Arial"/>
                <w:color w:val="000000"/>
                <w:sz w:val="19"/>
                <w:szCs w:val="19"/>
                <w:lang w:eastAsia="de-CH"/>
              </w:rPr>
            </w:pPr>
            <w:del w:id="628" w:author="Author">
              <w:r w:rsidRPr="6D955DC5" w:rsidDel="00711ED3">
                <w:rPr>
                  <w:rFonts w:ascii="Arial" w:eastAsia="Times New Roman" w:hAnsi="Arial" w:cs="Arial"/>
                  <w:color w:val="000000" w:themeColor="text1"/>
                  <w:sz w:val="19"/>
                  <w:szCs w:val="19"/>
                  <w:lang w:eastAsia="de-CH"/>
                </w:rPr>
                <w:delText>Fund Sharpe Ratio</w:delText>
              </w:r>
            </w:del>
          </w:p>
        </w:tc>
        <w:tc>
          <w:tcPr>
            <w:tcW w:w="0" w:type="auto"/>
            <w:tcBorders>
              <w:top w:val="nil"/>
              <w:left w:val="nil"/>
              <w:bottom w:val="nil"/>
              <w:right w:val="nil"/>
            </w:tcBorders>
            <w:shd w:val="clear" w:color="auto" w:fill="FFFFFF" w:themeFill="background1"/>
            <w:noWrap/>
            <w:vAlign w:val="bottom"/>
            <w:hideMark/>
          </w:tcPr>
          <w:p w14:paraId="06C9F129" w14:textId="5FBD5373" w:rsidR="000940E8" w:rsidRPr="00DA27FD" w:rsidDel="00711ED3" w:rsidRDefault="719D7920" w:rsidP="6D955DC5">
            <w:pPr>
              <w:widowControl/>
              <w:autoSpaceDE/>
              <w:autoSpaceDN/>
              <w:jc w:val="right"/>
              <w:rPr>
                <w:del w:id="629" w:author="Author"/>
                <w:rFonts w:ascii="Arial" w:eastAsia="Times New Roman" w:hAnsi="Arial" w:cs="Arial"/>
                <w:color w:val="000000"/>
                <w:sz w:val="19"/>
                <w:szCs w:val="19"/>
                <w:lang w:eastAsia="de-CH"/>
              </w:rPr>
            </w:pPr>
            <w:del w:id="630"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09</w:delText>
              </w:r>
            </w:del>
          </w:p>
        </w:tc>
        <w:tc>
          <w:tcPr>
            <w:tcW w:w="0" w:type="auto"/>
            <w:tcBorders>
              <w:top w:val="nil"/>
              <w:left w:val="nil"/>
              <w:bottom w:val="nil"/>
              <w:right w:val="nil"/>
            </w:tcBorders>
            <w:shd w:val="clear" w:color="auto" w:fill="FFFFFF" w:themeFill="background1"/>
            <w:noWrap/>
            <w:vAlign w:val="bottom"/>
            <w:hideMark/>
          </w:tcPr>
          <w:p w14:paraId="0C3574A9" w14:textId="3DF98195" w:rsidR="000940E8" w:rsidRPr="00DA27FD" w:rsidDel="00711ED3" w:rsidRDefault="719D7920" w:rsidP="6D955DC5">
            <w:pPr>
              <w:widowControl/>
              <w:autoSpaceDE/>
              <w:autoSpaceDN/>
              <w:jc w:val="right"/>
              <w:rPr>
                <w:del w:id="631" w:author="Author"/>
                <w:rFonts w:ascii="Arial" w:eastAsia="Times New Roman" w:hAnsi="Arial" w:cs="Arial"/>
                <w:color w:val="000000"/>
                <w:sz w:val="19"/>
                <w:szCs w:val="19"/>
                <w:lang w:eastAsia="de-CH"/>
              </w:rPr>
            </w:pPr>
            <w:del w:id="632"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57</w:delText>
              </w:r>
            </w:del>
          </w:p>
        </w:tc>
        <w:tc>
          <w:tcPr>
            <w:tcW w:w="0" w:type="auto"/>
            <w:tcBorders>
              <w:top w:val="nil"/>
              <w:left w:val="nil"/>
              <w:bottom w:val="nil"/>
              <w:right w:val="nil"/>
            </w:tcBorders>
            <w:shd w:val="clear" w:color="auto" w:fill="FFFFFF" w:themeFill="background1"/>
            <w:noWrap/>
            <w:vAlign w:val="bottom"/>
            <w:hideMark/>
          </w:tcPr>
          <w:p w14:paraId="79C924CC" w14:textId="4041DFC1" w:rsidR="000940E8" w:rsidRPr="00DA27FD" w:rsidDel="00711ED3" w:rsidRDefault="719D7920" w:rsidP="6D955DC5">
            <w:pPr>
              <w:widowControl/>
              <w:autoSpaceDE/>
              <w:autoSpaceDN/>
              <w:jc w:val="right"/>
              <w:rPr>
                <w:del w:id="633" w:author="Author"/>
                <w:rFonts w:ascii="Arial" w:eastAsia="Times New Roman" w:hAnsi="Arial" w:cs="Arial"/>
                <w:color w:val="000000"/>
                <w:sz w:val="19"/>
                <w:szCs w:val="19"/>
                <w:lang w:eastAsia="de-CH"/>
              </w:rPr>
            </w:pPr>
            <w:del w:id="634"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33</w:delText>
              </w:r>
            </w:del>
          </w:p>
        </w:tc>
        <w:tc>
          <w:tcPr>
            <w:tcW w:w="0" w:type="auto"/>
            <w:tcBorders>
              <w:top w:val="nil"/>
              <w:left w:val="nil"/>
              <w:bottom w:val="nil"/>
              <w:right w:val="nil"/>
            </w:tcBorders>
            <w:shd w:val="clear" w:color="auto" w:fill="FFFFFF" w:themeFill="background1"/>
            <w:noWrap/>
            <w:vAlign w:val="bottom"/>
            <w:hideMark/>
          </w:tcPr>
          <w:p w14:paraId="3495A929" w14:textId="2D75BCFA" w:rsidR="000940E8" w:rsidRPr="00DA27FD" w:rsidDel="00711ED3" w:rsidRDefault="719D7920" w:rsidP="6D955DC5">
            <w:pPr>
              <w:widowControl/>
              <w:autoSpaceDE/>
              <w:autoSpaceDN/>
              <w:jc w:val="right"/>
              <w:rPr>
                <w:del w:id="635" w:author="Author"/>
                <w:rFonts w:ascii="Arial" w:eastAsia="Times New Roman" w:hAnsi="Arial" w:cs="Arial"/>
                <w:color w:val="000000"/>
                <w:sz w:val="19"/>
                <w:szCs w:val="19"/>
                <w:lang w:eastAsia="de-CH"/>
              </w:rPr>
            </w:pPr>
            <w:del w:id="636" w:author="Author">
              <w:r w:rsidRPr="6D955DC5" w:rsidDel="00711ED3">
                <w:rPr>
                  <w:rFonts w:ascii="Arial" w:eastAsia="Times New Roman" w:hAnsi="Arial" w:cs="Arial"/>
                  <w:color w:val="000000" w:themeColor="text1"/>
                  <w:sz w:val="19"/>
                  <w:szCs w:val="19"/>
                  <w:lang w:eastAsia="de-CH"/>
                </w:rPr>
                <w:delText>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15</w:delText>
              </w:r>
            </w:del>
          </w:p>
        </w:tc>
      </w:tr>
      <w:tr w:rsidR="000940E8" w:rsidRPr="00DA27FD" w:rsidDel="00711ED3" w14:paraId="6FF1ED33" w14:textId="4886CB89" w:rsidTr="5B102115">
        <w:trPr>
          <w:trHeight w:val="300"/>
          <w:jc w:val="center"/>
          <w:del w:id="637" w:author="Author"/>
        </w:trPr>
        <w:tc>
          <w:tcPr>
            <w:tcW w:w="0" w:type="auto"/>
            <w:tcBorders>
              <w:top w:val="nil"/>
              <w:left w:val="nil"/>
              <w:bottom w:val="nil"/>
              <w:right w:val="nil"/>
            </w:tcBorders>
            <w:shd w:val="clear" w:color="auto" w:fill="FFFFFF" w:themeFill="background1"/>
            <w:noWrap/>
            <w:vAlign w:val="bottom"/>
            <w:hideMark/>
          </w:tcPr>
          <w:p w14:paraId="1F43C968" w14:textId="41614705" w:rsidR="000940E8" w:rsidRPr="00DA27FD" w:rsidDel="00711ED3" w:rsidRDefault="719D7920" w:rsidP="6D955DC5">
            <w:pPr>
              <w:widowControl/>
              <w:autoSpaceDE/>
              <w:autoSpaceDN/>
              <w:rPr>
                <w:del w:id="638" w:author="Author"/>
                <w:rFonts w:ascii="Arial" w:eastAsia="Times New Roman" w:hAnsi="Arial" w:cs="Arial"/>
                <w:color w:val="000000"/>
                <w:sz w:val="19"/>
                <w:szCs w:val="19"/>
                <w:lang w:eastAsia="de-CH"/>
              </w:rPr>
            </w:pPr>
            <w:del w:id="639" w:author="Author">
              <w:r w:rsidRPr="6D955DC5" w:rsidDel="00711ED3">
                <w:rPr>
                  <w:rFonts w:ascii="Arial" w:eastAsia="Times New Roman" w:hAnsi="Arial" w:cs="Arial"/>
                  <w:color w:val="000000" w:themeColor="text1"/>
                  <w:sz w:val="19"/>
                  <w:szCs w:val="19"/>
                  <w:lang w:eastAsia="de-CH"/>
                </w:rPr>
                <w:delText>Number of Buildings in Ptf.</w:delText>
              </w:r>
            </w:del>
          </w:p>
        </w:tc>
        <w:tc>
          <w:tcPr>
            <w:tcW w:w="0" w:type="auto"/>
            <w:tcBorders>
              <w:top w:val="nil"/>
              <w:left w:val="nil"/>
              <w:bottom w:val="nil"/>
              <w:right w:val="nil"/>
            </w:tcBorders>
            <w:shd w:val="clear" w:color="auto" w:fill="FFFFFF" w:themeFill="background1"/>
            <w:noWrap/>
            <w:vAlign w:val="bottom"/>
            <w:hideMark/>
          </w:tcPr>
          <w:p w14:paraId="06924CC3" w14:textId="1413ED25" w:rsidR="000940E8" w:rsidRPr="00DA27FD" w:rsidDel="00711ED3" w:rsidRDefault="719D7920" w:rsidP="6D955DC5">
            <w:pPr>
              <w:widowControl/>
              <w:autoSpaceDE/>
              <w:autoSpaceDN/>
              <w:jc w:val="right"/>
              <w:rPr>
                <w:del w:id="640" w:author="Author"/>
                <w:rFonts w:ascii="Arial" w:eastAsia="Times New Roman" w:hAnsi="Arial" w:cs="Arial"/>
                <w:color w:val="000000"/>
                <w:sz w:val="19"/>
                <w:szCs w:val="19"/>
                <w:lang w:eastAsia="de-CH"/>
              </w:rPr>
            </w:pPr>
            <w:del w:id="641" w:author="Author">
              <w:r w:rsidRPr="6D955DC5" w:rsidDel="00711ED3">
                <w:rPr>
                  <w:rFonts w:ascii="Arial" w:eastAsia="Times New Roman" w:hAnsi="Arial" w:cs="Arial"/>
                  <w:color w:val="000000" w:themeColor="text1"/>
                  <w:sz w:val="19"/>
                  <w:szCs w:val="19"/>
                  <w:lang w:eastAsia="de-CH"/>
                </w:rPr>
                <w:delText>197</w:delText>
              </w:r>
            </w:del>
          </w:p>
        </w:tc>
        <w:tc>
          <w:tcPr>
            <w:tcW w:w="0" w:type="auto"/>
            <w:tcBorders>
              <w:top w:val="nil"/>
              <w:left w:val="nil"/>
              <w:bottom w:val="nil"/>
              <w:right w:val="nil"/>
            </w:tcBorders>
            <w:shd w:val="clear" w:color="auto" w:fill="FFFFFF" w:themeFill="background1"/>
            <w:noWrap/>
            <w:vAlign w:val="bottom"/>
            <w:hideMark/>
          </w:tcPr>
          <w:p w14:paraId="35978E3C" w14:textId="74C1EB99" w:rsidR="000940E8" w:rsidRPr="00DA27FD" w:rsidDel="00711ED3" w:rsidRDefault="719D7920" w:rsidP="6D955DC5">
            <w:pPr>
              <w:widowControl/>
              <w:autoSpaceDE/>
              <w:autoSpaceDN/>
              <w:jc w:val="right"/>
              <w:rPr>
                <w:del w:id="642" w:author="Author"/>
                <w:rFonts w:ascii="Arial" w:eastAsia="Times New Roman" w:hAnsi="Arial" w:cs="Arial"/>
                <w:color w:val="000000"/>
                <w:sz w:val="19"/>
                <w:szCs w:val="19"/>
                <w:lang w:eastAsia="de-CH"/>
              </w:rPr>
            </w:pPr>
            <w:del w:id="643" w:author="Author">
              <w:r w:rsidRPr="6D955DC5" w:rsidDel="00711ED3">
                <w:rPr>
                  <w:rFonts w:ascii="Arial" w:eastAsia="Times New Roman" w:hAnsi="Arial" w:cs="Arial"/>
                  <w:color w:val="000000" w:themeColor="text1"/>
                  <w:sz w:val="19"/>
                  <w:szCs w:val="19"/>
                  <w:lang w:eastAsia="de-CH"/>
                </w:rPr>
                <w:delText>25</w:delText>
              </w:r>
            </w:del>
          </w:p>
        </w:tc>
        <w:tc>
          <w:tcPr>
            <w:tcW w:w="0" w:type="auto"/>
            <w:tcBorders>
              <w:top w:val="nil"/>
              <w:left w:val="nil"/>
              <w:bottom w:val="nil"/>
              <w:right w:val="nil"/>
            </w:tcBorders>
            <w:shd w:val="clear" w:color="auto" w:fill="FFFFFF" w:themeFill="background1"/>
            <w:noWrap/>
            <w:vAlign w:val="bottom"/>
            <w:hideMark/>
          </w:tcPr>
          <w:p w14:paraId="123872E2" w14:textId="7657C1A9" w:rsidR="000940E8" w:rsidRPr="00DA27FD" w:rsidDel="00711ED3" w:rsidRDefault="719D7920" w:rsidP="6D955DC5">
            <w:pPr>
              <w:widowControl/>
              <w:autoSpaceDE/>
              <w:autoSpaceDN/>
              <w:jc w:val="right"/>
              <w:rPr>
                <w:del w:id="644" w:author="Author"/>
                <w:rFonts w:ascii="Arial" w:eastAsia="Times New Roman" w:hAnsi="Arial" w:cs="Arial"/>
                <w:color w:val="000000"/>
                <w:sz w:val="19"/>
                <w:szCs w:val="19"/>
                <w:lang w:eastAsia="de-CH"/>
              </w:rPr>
            </w:pPr>
            <w:del w:id="645" w:author="Author">
              <w:r w:rsidRPr="6D955DC5" w:rsidDel="00711ED3">
                <w:rPr>
                  <w:rFonts w:ascii="Arial" w:eastAsia="Times New Roman" w:hAnsi="Arial" w:cs="Arial"/>
                  <w:color w:val="000000" w:themeColor="text1"/>
                  <w:sz w:val="19"/>
                  <w:szCs w:val="19"/>
                  <w:lang w:eastAsia="de-CH"/>
                </w:rPr>
                <w:delText>1304</w:delText>
              </w:r>
            </w:del>
          </w:p>
        </w:tc>
        <w:tc>
          <w:tcPr>
            <w:tcW w:w="0" w:type="auto"/>
            <w:tcBorders>
              <w:top w:val="nil"/>
              <w:left w:val="nil"/>
              <w:bottom w:val="nil"/>
              <w:right w:val="nil"/>
            </w:tcBorders>
            <w:shd w:val="clear" w:color="auto" w:fill="FFFFFF" w:themeFill="background1"/>
            <w:noWrap/>
            <w:vAlign w:val="bottom"/>
            <w:hideMark/>
          </w:tcPr>
          <w:p w14:paraId="1A9C0ED6" w14:textId="59BD26CF" w:rsidR="000940E8" w:rsidRPr="00DA27FD" w:rsidDel="00711ED3" w:rsidRDefault="719D7920" w:rsidP="6D955DC5">
            <w:pPr>
              <w:widowControl/>
              <w:autoSpaceDE/>
              <w:autoSpaceDN/>
              <w:jc w:val="right"/>
              <w:rPr>
                <w:del w:id="646" w:author="Author"/>
                <w:rFonts w:ascii="Arial" w:eastAsia="Times New Roman" w:hAnsi="Arial" w:cs="Arial"/>
                <w:color w:val="000000"/>
                <w:sz w:val="19"/>
                <w:szCs w:val="19"/>
                <w:lang w:eastAsia="de-CH"/>
              </w:rPr>
            </w:pPr>
            <w:del w:id="647" w:author="Author">
              <w:r w:rsidRPr="6D955DC5" w:rsidDel="00711ED3">
                <w:rPr>
                  <w:rFonts w:ascii="Arial" w:eastAsia="Times New Roman" w:hAnsi="Arial" w:cs="Arial"/>
                  <w:color w:val="000000" w:themeColor="text1"/>
                  <w:sz w:val="19"/>
                  <w:szCs w:val="19"/>
                  <w:lang w:eastAsia="de-CH"/>
                </w:rPr>
                <w:delText>222</w:delText>
              </w:r>
            </w:del>
          </w:p>
        </w:tc>
      </w:tr>
      <w:tr w:rsidR="000940E8" w:rsidRPr="00DA27FD" w:rsidDel="00711ED3" w14:paraId="115CC486" w14:textId="62ADCF97" w:rsidTr="5B102115">
        <w:trPr>
          <w:trHeight w:val="300"/>
          <w:jc w:val="center"/>
          <w:del w:id="648" w:author="Author"/>
        </w:trPr>
        <w:tc>
          <w:tcPr>
            <w:tcW w:w="0" w:type="auto"/>
            <w:tcBorders>
              <w:top w:val="nil"/>
              <w:left w:val="nil"/>
              <w:bottom w:val="single" w:sz="4" w:space="0" w:color="auto"/>
              <w:right w:val="nil"/>
            </w:tcBorders>
            <w:shd w:val="clear" w:color="auto" w:fill="FFFFFF" w:themeFill="background1"/>
            <w:noWrap/>
            <w:vAlign w:val="bottom"/>
            <w:hideMark/>
          </w:tcPr>
          <w:p w14:paraId="2F25A5FB" w14:textId="25DD010C" w:rsidR="000940E8" w:rsidRPr="00DA27FD" w:rsidDel="00711ED3" w:rsidRDefault="719D7920" w:rsidP="6D955DC5">
            <w:pPr>
              <w:widowControl/>
              <w:autoSpaceDE/>
              <w:autoSpaceDN/>
              <w:rPr>
                <w:del w:id="649" w:author="Author"/>
                <w:rFonts w:ascii="Arial" w:eastAsia="Times New Roman" w:hAnsi="Arial" w:cs="Arial"/>
                <w:color w:val="000000"/>
                <w:sz w:val="19"/>
                <w:szCs w:val="19"/>
                <w:lang w:eastAsia="de-CH"/>
              </w:rPr>
            </w:pPr>
            <w:del w:id="650" w:author="Author">
              <w:r w:rsidRPr="6D955DC5" w:rsidDel="00711ED3">
                <w:rPr>
                  <w:rFonts w:ascii="Arial" w:eastAsia="Times New Roman" w:hAnsi="Arial" w:cs="Arial"/>
                  <w:color w:val="000000" w:themeColor="text1"/>
                  <w:sz w:val="19"/>
                  <w:szCs w:val="19"/>
                  <w:lang w:eastAsia="de-CH"/>
                </w:rPr>
                <w:delText>Building Price (CHF/m</w:delText>
              </w:r>
              <w:r w:rsidRPr="6D955DC5" w:rsidDel="00711ED3">
                <w:rPr>
                  <w:rFonts w:ascii="Arial" w:eastAsia="Times New Roman" w:hAnsi="Arial" w:cs="Arial"/>
                  <w:color w:val="000000" w:themeColor="text1"/>
                  <w:sz w:val="19"/>
                  <w:szCs w:val="19"/>
                  <w:vertAlign w:val="superscript"/>
                  <w:lang w:eastAsia="de-CH"/>
                </w:rPr>
                <w:delText>2</w:delText>
              </w:r>
              <w:r w:rsidRPr="6D955DC5" w:rsidDel="00711ED3">
                <w:rPr>
                  <w:rFonts w:ascii="Arial" w:eastAsia="Times New Roman" w:hAnsi="Arial" w:cs="Arial"/>
                  <w:color w:val="000000" w:themeColor="text1"/>
                  <w:sz w:val="19"/>
                  <w:szCs w:val="19"/>
                  <w:lang w:eastAsia="de-CH"/>
                </w:rPr>
                <w:delText>)</w:delText>
              </w:r>
            </w:del>
          </w:p>
        </w:tc>
        <w:tc>
          <w:tcPr>
            <w:tcW w:w="0" w:type="auto"/>
            <w:tcBorders>
              <w:top w:val="nil"/>
              <w:left w:val="nil"/>
              <w:bottom w:val="single" w:sz="4" w:space="0" w:color="auto"/>
              <w:right w:val="nil"/>
            </w:tcBorders>
            <w:shd w:val="clear" w:color="auto" w:fill="FFFFFF" w:themeFill="background1"/>
            <w:noWrap/>
            <w:vAlign w:val="bottom"/>
            <w:hideMark/>
          </w:tcPr>
          <w:p w14:paraId="525D49C0" w14:textId="46E95F6E" w:rsidR="000940E8" w:rsidRPr="00DA27FD" w:rsidDel="00711ED3" w:rsidRDefault="719D7920" w:rsidP="6D955DC5">
            <w:pPr>
              <w:widowControl/>
              <w:autoSpaceDE/>
              <w:autoSpaceDN/>
              <w:jc w:val="right"/>
              <w:rPr>
                <w:del w:id="651" w:author="Author"/>
                <w:rFonts w:ascii="Arial" w:eastAsia="Times New Roman" w:hAnsi="Arial" w:cs="Arial"/>
                <w:color w:val="000000"/>
                <w:sz w:val="19"/>
                <w:szCs w:val="19"/>
                <w:lang w:eastAsia="de-CH"/>
              </w:rPr>
            </w:pPr>
            <w:del w:id="652" w:author="Author">
              <w:r w:rsidRPr="6D955DC5" w:rsidDel="00711ED3">
                <w:rPr>
                  <w:rFonts w:ascii="Arial" w:eastAsia="Times New Roman" w:hAnsi="Arial" w:cs="Arial"/>
                  <w:color w:val="000000" w:themeColor="text1"/>
                  <w:sz w:val="19"/>
                  <w:szCs w:val="19"/>
                  <w:lang w:eastAsia="de-CH"/>
                </w:rPr>
                <w:delText>10</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010</w:delText>
              </w:r>
            </w:del>
          </w:p>
        </w:tc>
        <w:tc>
          <w:tcPr>
            <w:tcW w:w="0" w:type="auto"/>
            <w:tcBorders>
              <w:top w:val="nil"/>
              <w:left w:val="nil"/>
              <w:bottom w:val="single" w:sz="4" w:space="0" w:color="auto"/>
              <w:right w:val="nil"/>
            </w:tcBorders>
            <w:shd w:val="clear" w:color="auto" w:fill="FFFFFF" w:themeFill="background1"/>
            <w:noWrap/>
            <w:vAlign w:val="bottom"/>
            <w:hideMark/>
          </w:tcPr>
          <w:p w14:paraId="5FE33419" w14:textId="25839495" w:rsidR="000940E8" w:rsidRPr="00DA27FD" w:rsidDel="00711ED3" w:rsidRDefault="719D7920" w:rsidP="6D955DC5">
            <w:pPr>
              <w:widowControl/>
              <w:autoSpaceDE/>
              <w:autoSpaceDN/>
              <w:jc w:val="right"/>
              <w:rPr>
                <w:del w:id="653" w:author="Author"/>
                <w:rFonts w:ascii="Arial" w:eastAsia="Times New Roman" w:hAnsi="Arial" w:cs="Arial"/>
                <w:color w:val="000000"/>
                <w:sz w:val="19"/>
                <w:szCs w:val="19"/>
                <w:lang w:eastAsia="de-CH"/>
              </w:rPr>
            </w:pPr>
            <w:del w:id="654" w:author="Author">
              <w:r w:rsidRPr="6D955DC5" w:rsidDel="00711ED3">
                <w:rPr>
                  <w:rFonts w:ascii="Arial" w:eastAsia="Times New Roman" w:hAnsi="Arial" w:cs="Arial"/>
                  <w:color w:val="000000" w:themeColor="text1"/>
                  <w:sz w:val="19"/>
                  <w:szCs w:val="19"/>
                  <w:lang w:eastAsia="de-CH"/>
                </w:rPr>
                <w:delText>7</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172</w:delText>
              </w:r>
            </w:del>
          </w:p>
        </w:tc>
        <w:tc>
          <w:tcPr>
            <w:tcW w:w="0" w:type="auto"/>
            <w:tcBorders>
              <w:top w:val="nil"/>
              <w:left w:val="nil"/>
              <w:bottom w:val="single" w:sz="4" w:space="0" w:color="auto"/>
              <w:right w:val="nil"/>
            </w:tcBorders>
            <w:shd w:val="clear" w:color="auto" w:fill="FFFFFF" w:themeFill="background1"/>
            <w:noWrap/>
            <w:vAlign w:val="bottom"/>
            <w:hideMark/>
          </w:tcPr>
          <w:p w14:paraId="2A528BC2" w14:textId="1D542948" w:rsidR="000940E8" w:rsidRPr="00DA27FD" w:rsidDel="00711ED3" w:rsidRDefault="719D7920" w:rsidP="6D955DC5">
            <w:pPr>
              <w:widowControl/>
              <w:autoSpaceDE/>
              <w:autoSpaceDN/>
              <w:jc w:val="right"/>
              <w:rPr>
                <w:del w:id="655" w:author="Author"/>
                <w:rFonts w:ascii="Arial" w:eastAsia="Times New Roman" w:hAnsi="Arial" w:cs="Arial"/>
                <w:color w:val="000000"/>
                <w:sz w:val="19"/>
                <w:szCs w:val="19"/>
                <w:lang w:eastAsia="de-CH"/>
              </w:rPr>
            </w:pPr>
            <w:del w:id="656" w:author="Author">
              <w:r w:rsidRPr="6D955DC5" w:rsidDel="00711ED3">
                <w:rPr>
                  <w:rFonts w:ascii="Arial" w:eastAsia="Times New Roman" w:hAnsi="Arial" w:cs="Arial"/>
                  <w:color w:val="000000" w:themeColor="text1"/>
                  <w:sz w:val="19"/>
                  <w:szCs w:val="19"/>
                  <w:lang w:eastAsia="de-CH"/>
                </w:rPr>
                <w:delText>14</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385</w:delText>
              </w:r>
            </w:del>
          </w:p>
        </w:tc>
        <w:tc>
          <w:tcPr>
            <w:tcW w:w="0" w:type="auto"/>
            <w:tcBorders>
              <w:top w:val="nil"/>
              <w:left w:val="nil"/>
              <w:bottom w:val="single" w:sz="4" w:space="0" w:color="auto"/>
              <w:right w:val="nil"/>
            </w:tcBorders>
            <w:shd w:val="clear" w:color="auto" w:fill="FFFFFF" w:themeFill="background1"/>
            <w:noWrap/>
            <w:vAlign w:val="bottom"/>
            <w:hideMark/>
          </w:tcPr>
          <w:p w14:paraId="3BC861CD" w14:textId="18B49466" w:rsidR="000940E8" w:rsidRPr="00DA27FD" w:rsidDel="00711ED3" w:rsidRDefault="719D7920" w:rsidP="6D955DC5">
            <w:pPr>
              <w:widowControl/>
              <w:autoSpaceDE/>
              <w:autoSpaceDN/>
              <w:jc w:val="right"/>
              <w:rPr>
                <w:del w:id="657" w:author="Author"/>
                <w:rFonts w:ascii="Arial" w:eastAsia="Times New Roman" w:hAnsi="Arial" w:cs="Arial"/>
                <w:color w:val="000000"/>
                <w:sz w:val="19"/>
                <w:szCs w:val="19"/>
                <w:lang w:eastAsia="de-CH"/>
              </w:rPr>
            </w:pPr>
            <w:del w:id="658" w:author="Author">
              <w:r w:rsidRPr="6D955DC5" w:rsidDel="00711ED3">
                <w:rPr>
                  <w:rFonts w:ascii="Arial" w:eastAsia="Times New Roman" w:hAnsi="Arial" w:cs="Arial"/>
                  <w:color w:val="000000" w:themeColor="text1"/>
                  <w:sz w:val="19"/>
                  <w:szCs w:val="19"/>
                  <w:lang w:eastAsia="de-CH"/>
                </w:rPr>
                <w:delText>1</w:delText>
              </w:r>
              <w:r w:rsidR="7BA85A6B" w:rsidRPr="6D955DC5" w:rsidDel="00711ED3">
                <w:rPr>
                  <w:rFonts w:ascii="Arial" w:eastAsia="Times New Roman" w:hAnsi="Arial" w:cs="Arial"/>
                  <w:color w:val="000000" w:themeColor="text1"/>
                  <w:sz w:val="19"/>
                  <w:szCs w:val="19"/>
                  <w:lang w:eastAsia="de-CH"/>
                </w:rPr>
                <w:delText>,</w:delText>
              </w:r>
              <w:r w:rsidRPr="6D955DC5" w:rsidDel="00711ED3">
                <w:rPr>
                  <w:rFonts w:ascii="Arial" w:eastAsia="Times New Roman" w:hAnsi="Arial" w:cs="Arial"/>
                  <w:color w:val="000000" w:themeColor="text1"/>
                  <w:sz w:val="19"/>
                  <w:szCs w:val="19"/>
                  <w:lang w:eastAsia="de-CH"/>
                </w:rPr>
                <w:delText>767</w:delText>
              </w:r>
            </w:del>
          </w:p>
        </w:tc>
      </w:tr>
    </w:tbl>
    <w:p w14:paraId="4A600F67" w14:textId="7A2643AD" w:rsidR="00E84234" w:rsidRPr="00E84234" w:rsidDel="00711ED3" w:rsidRDefault="7F47B9A2" w:rsidP="5B102115">
      <w:pPr>
        <w:spacing w:before="120"/>
        <w:ind w:left="1440" w:firstLine="720"/>
        <w:jc w:val="both"/>
        <w:rPr>
          <w:del w:id="659" w:author="Author"/>
          <w:rFonts w:ascii="Arial" w:hAnsi="Arial" w:cs="Arial"/>
          <w:sz w:val="19"/>
          <w:szCs w:val="19"/>
        </w:rPr>
      </w:pPr>
      <w:del w:id="660" w:author="Author">
        <w:r w:rsidRPr="5B102115" w:rsidDel="00711ED3">
          <w:rPr>
            <w:rFonts w:ascii="Arial" w:hAnsi="Arial" w:cs="Arial"/>
            <w:sz w:val="19"/>
            <w:szCs w:val="19"/>
          </w:rPr>
          <w:delText>Source: Authors own work.</w:delText>
        </w:r>
      </w:del>
    </w:p>
    <w:p w14:paraId="7A59383C" w14:textId="28FF3704" w:rsidR="5B102115" w:rsidDel="00711ED3" w:rsidRDefault="5B102115" w:rsidP="5B102115">
      <w:pPr>
        <w:spacing w:before="120"/>
        <w:jc w:val="both"/>
        <w:rPr>
          <w:del w:id="661" w:author="Author"/>
          <w:rFonts w:ascii="Arial" w:hAnsi="Arial" w:cs="Arial"/>
          <w:sz w:val="19"/>
          <w:szCs w:val="19"/>
        </w:rPr>
      </w:pPr>
    </w:p>
    <w:p w14:paraId="40FA968D" w14:textId="0C7D975B" w:rsidR="001D3402" w:rsidDel="00711ED3" w:rsidRDefault="15482A27" w:rsidP="6D955DC5">
      <w:pPr>
        <w:spacing w:after="120"/>
        <w:jc w:val="both"/>
        <w:rPr>
          <w:del w:id="662" w:author="Author"/>
          <w:rFonts w:ascii="Arial" w:hAnsi="Arial" w:cs="Arial"/>
          <w:w w:val="105"/>
          <w:sz w:val="19"/>
          <w:szCs w:val="19"/>
        </w:rPr>
      </w:pPr>
      <w:del w:id="663" w:author="Author">
        <w:r w:rsidRPr="6D955DC5" w:rsidDel="00711ED3">
          <w:rPr>
            <w:rFonts w:ascii="Arial" w:hAnsi="Arial" w:cs="Arial"/>
            <w:sz w:val="19"/>
            <w:szCs w:val="19"/>
          </w:rPr>
          <w:delText>T</w:delText>
        </w:r>
        <w:r w:rsidRPr="6D955DC5" w:rsidDel="00711ED3">
          <w:rPr>
            <w:rFonts w:ascii="Arial" w:hAnsi="Arial" w:cs="Arial"/>
            <w:w w:val="105"/>
            <w:sz w:val="19"/>
            <w:szCs w:val="19"/>
          </w:rPr>
          <w:delText xml:space="preserve">he dot plots </w:delText>
        </w:r>
        <w:r w:rsidR="3FC5442B" w:rsidRPr="6D955DC5" w:rsidDel="00711ED3">
          <w:rPr>
            <w:rFonts w:ascii="Arial" w:hAnsi="Arial" w:cs="Arial"/>
            <w:w w:val="105"/>
            <w:sz w:val="19"/>
            <w:szCs w:val="19"/>
          </w:rPr>
          <w:delText>in</w:delText>
        </w:r>
        <w:r w:rsidRPr="6D955DC5" w:rsidDel="00711ED3">
          <w:rPr>
            <w:rFonts w:ascii="Arial" w:hAnsi="Arial" w:cs="Arial"/>
            <w:w w:val="105"/>
            <w:sz w:val="19"/>
            <w:szCs w:val="19"/>
          </w:rPr>
          <w:delText xml:space="preserve"> </w:delText>
        </w:r>
        <w:r w:rsidR="00711ED3" w:rsidDel="00711ED3">
          <w:fldChar w:fldCharType="begin"/>
        </w:r>
        <w:r w:rsidR="00711ED3" w:rsidDel="00711ED3">
          <w:delInstrText xml:space="preserve"> HYPERLINK \l "_Figure_2:_Dot" </w:delInstrText>
        </w:r>
        <w:r w:rsidR="00711ED3" w:rsidDel="00711ED3">
          <w:fldChar w:fldCharType="separate"/>
        </w:r>
        <w:r w:rsidR="119B09BC" w:rsidRPr="6D955DC5" w:rsidDel="00711ED3">
          <w:rPr>
            <w:rStyle w:val="Hyperlink"/>
            <w:rFonts w:ascii="Arial" w:hAnsi="Arial" w:cs="Arial"/>
            <w:w w:val="105"/>
            <w:sz w:val="19"/>
            <w:szCs w:val="19"/>
          </w:rPr>
          <w:delText>Figure 2</w:delText>
        </w:r>
        <w:r w:rsidR="00711ED3" w:rsidDel="00711ED3">
          <w:rPr>
            <w:rStyle w:val="Hyperlink"/>
            <w:rFonts w:ascii="Arial" w:hAnsi="Arial" w:cs="Arial"/>
            <w:w w:val="105"/>
            <w:sz w:val="19"/>
            <w:szCs w:val="19"/>
          </w:rPr>
          <w:fldChar w:fldCharType="end"/>
        </w:r>
        <w:r w:rsidR="786C0EE1" w:rsidRPr="6D955DC5" w:rsidDel="00711ED3">
          <w:rPr>
            <w:rFonts w:ascii="Arial" w:hAnsi="Arial" w:cs="Arial"/>
            <w:w w:val="105"/>
            <w:sz w:val="19"/>
            <w:szCs w:val="19"/>
          </w:rPr>
          <w:delText xml:space="preserve">, </w:delText>
        </w:r>
        <w:r w:rsidR="03AD6899" w:rsidRPr="6D955DC5" w:rsidDel="00711ED3">
          <w:rPr>
            <w:rFonts w:ascii="Arial" w:hAnsi="Arial" w:cs="Arial"/>
            <w:w w:val="105"/>
            <w:sz w:val="19"/>
            <w:szCs w:val="19"/>
          </w:rPr>
          <w:delText>corresponding to</w:delText>
        </w:r>
        <w:r w:rsidR="786C0EE1" w:rsidRPr="6D955DC5" w:rsidDel="00711ED3">
          <w:rPr>
            <w:rFonts w:ascii="Arial" w:hAnsi="Arial" w:cs="Arial"/>
            <w:w w:val="105"/>
            <w:sz w:val="19"/>
            <w:szCs w:val="19"/>
          </w:rPr>
          <w:delText xml:space="preserve"> the information </w:delText>
        </w:r>
        <w:r w:rsidR="38BD05D9" w:rsidRPr="6D955DC5" w:rsidDel="00711ED3">
          <w:rPr>
            <w:rFonts w:ascii="Arial" w:hAnsi="Arial" w:cs="Arial"/>
            <w:w w:val="105"/>
            <w:sz w:val="19"/>
            <w:szCs w:val="19"/>
          </w:rPr>
          <w:delText xml:space="preserve">in </w:delText>
        </w:r>
        <w:r w:rsidR="00711ED3" w:rsidDel="00711ED3">
          <w:fldChar w:fldCharType="begin"/>
        </w:r>
        <w:r w:rsidR="00711ED3" w:rsidDel="00711ED3">
          <w:delInstrText xml:space="preserve"> HYPERLINK \l "_Table_A3._Fund" </w:delInstrText>
        </w:r>
        <w:r w:rsidR="00711ED3" w:rsidDel="00711ED3">
          <w:fldChar w:fldCharType="separate"/>
        </w:r>
        <w:r w:rsidR="00BF1EA3" w:rsidRPr="007A5B88" w:rsidDel="00711ED3">
          <w:rPr>
            <w:rStyle w:val="Hyperlink"/>
            <w:rFonts w:ascii="Arial" w:hAnsi="Arial" w:cs="Arial"/>
            <w:w w:val="105"/>
            <w:sz w:val="19"/>
            <w:szCs w:val="19"/>
          </w:rPr>
          <w:delText>Table A3</w:delText>
        </w:r>
        <w:r w:rsidR="00711ED3" w:rsidDel="00711ED3">
          <w:rPr>
            <w:rStyle w:val="Hyperlink"/>
            <w:rFonts w:ascii="Arial" w:hAnsi="Arial" w:cs="Arial"/>
            <w:w w:val="105"/>
            <w:sz w:val="19"/>
            <w:szCs w:val="19"/>
          </w:rPr>
          <w:fldChar w:fldCharType="end"/>
        </w:r>
        <w:r w:rsidR="38BD05D9" w:rsidRPr="6D955DC5" w:rsidDel="00711ED3">
          <w:rPr>
            <w:rFonts w:ascii="Arial" w:hAnsi="Arial" w:cs="Arial"/>
            <w:w w:val="105"/>
            <w:sz w:val="19"/>
            <w:szCs w:val="19"/>
          </w:rPr>
          <w:delText xml:space="preserve"> in the appendix</w:delText>
        </w:r>
        <w:r w:rsidR="03AD6899" w:rsidRPr="6D955DC5" w:rsidDel="00711ED3">
          <w:rPr>
            <w:rFonts w:ascii="Arial" w:hAnsi="Arial" w:cs="Arial"/>
            <w:w w:val="105"/>
            <w:sz w:val="19"/>
            <w:szCs w:val="19"/>
          </w:rPr>
          <w:delText>,</w:delText>
        </w:r>
        <w:r w:rsidR="38BD05D9"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demonstrate counterintuitive findings about </w:delText>
        </w:r>
        <w:r w:rsidR="00317085" w:rsidDel="00711ED3">
          <w:rPr>
            <w:rFonts w:ascii="Arial" w:hAnsi="Arial" w:cs="Arial"/>
            <w:w w:val="105"/>
            <w:sz w:val="19"/>
            <w:szCs w:val="19"/>
          </w:rPr>
          <w:delText xml:space="preserve">listed </w:delText>
        </w:r>
        <w:r w:rsidRPr="6D955DC5" w:rsidDel="00711ED3">
          <w:rPr>
            <w:rFonts w:ascii="Arial" w:hAnsi="Arial" w:cs="Arial"/>
            <w:w w:val="105"/>
            <w:sz w:val="19"/>
            <w:szCs w:val="19"/>
          </w:rPr>
          <w:delText xml:space="preserve">Swiss </w:delText>
        </w:r>
        <w:r w:rsidR="1E5F798B" w:rsidRPr="6D955DC5" w:rsidDel="00711ED3">
          <w:rPr>
            <w:rFonts w:ascii="Arial" w:hAnsi="Arial" w:cs="Arial"/>
            <w:w w:val="105"/>
            <w:sz w:val="19"/>
            <w:szCs w:val="19"/>
          </w:rPr>
          <w:delText xml:space="preserve">RE </w:delText>
        </w:r>
        <w:r w:rsidR="203D32F9" w:rsidRPr="6D955DC5" w:rsidDel="00711ED3">
          <w:rPr>
            <w:rFonts w:ascii="Arial" w:hAnsi="Arial" w:cs="Arial"/>
            <w:w w:val="105"/>
            <w:sz w:val="19"/>
            <w:szCs w:val="19"/>
          </w:rPr>
          <w:delText xml:space="preserve">funds. </w:delText>
        </w:r>
        <w:r w:rsidR="01E7A2D0" w:rsidRPr="6D955DC5" w:rsidDel="00711ED3">
          <w:rPr>
            <w:rFonts w:ascii="Arial" w:hAnsi="Arial" w:cs="Arial"/>
            <w:w w:val="105"/>
            <w:sz w:val="19"/>
            <w:szCs w:val="19"/>
          </w:rPr>
          <w:delText>First,</w:delText>
        </w:r>
        <w:r w:rsidR="38BD05D9" w:rsidRPr="6D955DC5" w:rsidDel="00711ED3">
          <w:rPr>
            <w:rFonts w:ascii="Arial" w:hAnsi="Arial" w:cs="Arial"/>
            <w:w w:val="105"/>
            <w:sz w:val="19"/>
            <w:szCs w:val="19"/>
          </w:rPr>
          <w:delText xml:space="preserve"> </w:delText>
        </w:r>
        <w:r w:rsidR="06998F60" w:rsidRPr="6D955DC5" w:rsidDel="00711ED3">
          <w:rPr>
            <w:rFonts w:ascii="Arial" w:hAnsi="Arial" w:cs="Arial"/>
            <w:w w:val="105"/>
            <w:sz w:val="19"/>
            <w:szCs w:val="19"/>
          </w:rPr>
          <w:delText xml:space="preserve">the largest funds </w:delText>
        </w:r>
        <w:r w:rsidR="2E6C7272" w:rsidRPr="6D955DC5" w:rsidDel="00711ED3">
          <w:rPr>
            <w:rFonts w:ascii="Arial" w:hAnsi="Arial" w:cs="Arial"/>
            <w:w w:val="105"/>
            <w:sz w:val="19"/>
            <w:szCs w:val="19"/>
          </w:rPr>
          <w:delText xml:space="preserve">tend to be active in a greater number of cantons than </w:delText>
        </w:r>
        <w:r w:rsidR="04094A9D" w:rsidRPr="6D955DC5" w:rsidDel="00711ED3">
          <w:rPr>
            <w:rFonts w:ascii="Arial" w:hAnsi="Arial" w:cs="Arial"/>
            <w:w w:val="105"/>
            <w:sz w:val="19"/>
            <w:szCs w:val="19"/>
          </w:rPr>
          <w:delText xml:space="preserve">the </w:delText>
        </w:r>
        <w:r w:rsidR="2E6C7272" w:rsidRPr="6D955DC5" w:rsidDel="00711ED3">
          <w:rPr>
            <w:rFonts w:ascii="Arial" w:hAnsi="Arial" w:cs="Arial"/>
            <w:w w:val="105"/>
            <w:sz w:val="19"/>
            <w:szCs w:val="19"/>
          </w:rPr>
          <w:delText>smalle</w:delText>
        </w:r>
        <w:r w:rsidR="04094A9D" w:rsidRPr="6D955DC5" w:rsidDel="00711ED3">
          <w:rPr>
            <w:rFonts w:ascii="Arial" w:hAnsi="Arial" w:cs="Arial"/>
            <w:w w:val="105"/>
            <w:sz w:val="19"/>
            <w:szCs w:val="19"/>
          </w:rPr>
          <w:delText>st</w:delText>
        </w:r>
        <w:r w:rsidR="2E6C7272" w:rsidRPr="6D955DC5" w:rsidDel="00711ED3">
          <w:rPr>
            <w:rFonts w:ascii="Arial" w:hAnsi="Arial" w:cs="Arial"/>
            <w:w w:val="105"/>
            <w:sz w:val="19"/>
            <w:szCs w:val="19"/>
          </w:rPr>
          <w:delText xml:space="preserve"> funds</w:delText>
        </w:r>
        <w:r w:rsidR="06998F60" w:rsidRPr="6D955DC5" w:rsidDel="00711ED3">
          <w:rPr>
            <w:rFonts w:ascii="Arial" w:hAnsi="Arial" w:cs="Arial"/>
            <w:w w:val="105"/>
            <w:sz w:val="19"/>
            <w:szCs w:val="19"/>
          </w:rPr>
          <w:delText>, yet the correlation is very low</w:delText>
        </w:r>
        <w:r w:rsidR="2E6C7272" w:rsidRPr="6D955DC5" w:rsidDel="00711ED3">
          <w:rPr>
            <w:rFonts w:ascii="Arial" w:hAnsi="Arial" w:cs="Arial"/>
            <w:w w:val="105"/>
            <w:sz w:val="19"/>
            <w:szCs w:val="19"/>
          </w:rPr>
          <w:delText>.</w:delText>
        </w:r>
        <w:r w:rsidR="62DAD4B7" w:rsidRPr="6D955DC5" w:rsidDel="00711ED3">
          <w:rPr>
            <w:rFonts w:ascii="Arial" w:hAnsi="Arial" w:cs="Arial"/>
            <w:w w:val="105"/>
            <w:sz w:val="19"/>
            <w:szCs w:val="19"/>
          </w:rPr>
          <w:delText xml:space="preserve"> More interestingly, </w:delText>
        </w:r>
        <w:r w:rsidR="553804C3" w:rsidRPr="6D955DC5" w:rsidDel="00711ED3">
          <w:rPr>
            <w:rFonts w:ascii="Arial" w:hAnsi="Arial" w:cs="Arial"/>
            <w:w w:val="105"/>
            <w:sz w:val="19"/>
            <w:szCs w:val="19"/>
          </w:rPr>
          <w:delText xml:space="preserve">the </w:delText>
        </w:r>
        <w:r w:rsidR="78CF485E" w:rsidRPr="6D955DC5" w:rsidDel="00711ED3">
          <w:rPr>
            <w:rFonts w:ascii="Arial" w:hAnsi="Arial" w:cs="Arial"/>
            <w:w w:val="105"/>
            <w:sz w:val="19"/>
            <w:szCs w:val="19"/>
          </w:rPr>
          <w:delText>plot</w:delText>
        </w:r>
        <w:r w:rsidR="553804C3" w:rsidRPr="6D955DC5" w:rsidDel="00711ED3">
          <w:rPr>
            <w:rFonts w:ascii="Arial" w:hAnsi="Arial" w:cs="Arial"/>
            <w:w w:val="105"/>
            <w:sz w:val="19"/>
            <w:szCs w:val="19"/>
          </w:rPr>
          <w:delText xml:space="preserve"> on the </w:delText>
        </w:r>
        <w:r w:rsidR="1478D55D" w:rsidRPr="6D955DC5" w:rsidDel="00711ED3">
          <w:rPr>
            <w:rFonts w:ascii="Arial" w:hAnsi="Arial" w:cs="Arial"/>
            <w:w w:val="105"/>
            <w:sz w:val="19"/>
            <w:szCs w:val="19"/>
          </w:rPr>
          <w:delText>right-hand side (</w:delText>
        </w:r>
        <w:r w:rsidR="553804C3" w:rsidRPr="6D955DC5" w:rsidDel="00711ED3">
          <w:rPr>
            <w:rFonts w:ascii="Arial" w:hAnsi="Arial" w:cs="Arial"/>
            <w:w w:val="105"/>
            <w:sz w:val="19"/>
            <w:szCs w:val="19"/>
          </w:rPr>
          <w:delText>RHS</w:delText>
        </w:r>
        <w:r w:rsidR="1478D55D" w:rsidRPr="6D955DC5" w:rsidDel="00711ED3">
          <w:rPr>
            <w:rFonts w:ascii="Arial" w:hAnsi="Arial" w:cs="Arial"/>
            <w:w w:val="105"/>
            <w:sz w:val="19"/>
            <w:szCs w:val="19"/>
          </w:rPr>
          <w:delText>)</w:delText>
        </w:r>
        <w:r w:rsidR="553804C3" w:rsidRPr="6D955DC5" w:rsidDel="00711ED3">
          <w:rPr>
            <w:rFonts w:ascii="Arial" w:hAnsi="Arial" w:cs="Arial"/>
            <w:w w:val="105"/>
            <w:sz w:val="19"/>
            <w:szCs w:val="19"/>
          </w:rPr>
          <w:delText xml:space="preserve"> </w:delText>
        </w:r>
        <w:r w:rsidR="1478D55D" w:rsidRPr="6D955DC5" w:rsidDel="00711ED3">
          <w:rPr>
            <w:rFonts w:ascii="Arial" w:hAnsi="Arial" w:cs="Arial"/>
            <w:w w:val="105"/>
            <w:sz w:val="19"/>
            <w:szCs w:val="19"/>
          </w:rPr>
          <w:delText xml:space="preserve">of </w:delText>
        </w:r>
        <w:r w:rsidR="5244154C" w:rsidRPr="6D955DC5" w:rsidDel="00711ED3">
          <w:rPr>
            <w:rFonts w:ascii="Arial" w:hAnsi="Arial" w:cs="Arial"/>
            <w:w w:val="105"/>
            <w:sz w:val="19"/>
            <w:szCs w:val="19"/>
          </w:rPr>
          <w:delText>F</w:delText>
        </w:r>
        <w:r w:rsidR="1478D55D" w:rsidRPr="6D955DC5" w:rsidDel="00711ED3">
          <w:rPr>
            <w:rFonts w:ascii="Arial" w:hAnsi="Arial" w:cs="Arial"/>
            <w:w w:val="105"/>
            <w:sz w:val="19"/>
            <w:szCs w:val="19"/>
          </w:rPr>
          <w:delText xml:space="preserve">igure 2 </w:delText>
        </w:r>
        <w:r w:rsidR="553804C3" w:rsidRPr="6D955DC5" w:rsidDel="00711ED3">
          <w:rPr>
            <w:rFonts w:ascii="Arial" w:hAnsi="Arial" w:cs="Arial"/>
            <w:w w:val="105"/>
            <w:sz w:val="19"/>
            <w:szCs w:val="19"/>
          </w:rPr>
          <w:delText xml:space="preserve">indicates that </w:delText>
        </w:r>
        <w:r w:rsidR="6CED72B1" w:rsidRPr="6D955DC5" w:rsidDel="00711ED3">
          <w:rPr>
            <w:rFonts w:ascii="Arial" w:hAnsi="Arial" w:cs="Arial"/>
            <w:w w:val="105"/>
            <w:sz w:val="19"/>
            <w:szCs w:val="19"/>
          </w:rPr>
          <w:delText xml:space="preserve">the majority of </w:delText>
        </w:r>
        <w:r w:rsidR="246A6DD3" w:rsidRPr="6D955DC5" w:rsidDel="00711ED3">
          <w:rPr>
            <w:rFonts w:ascii="Arial" w:hAnsi="Arial" w:cs="Arial"/>
            <w:w w:val="105"/>
            <w:sz w:val="19"/>
            <w:szCs w:val="19"/>
          </w:rPr>
          <w:delText xml:space="preserve">these funds invest </w:delText>
        </w:r>
        <w:r w:rsidR="30656DA0" w:rsidRPr="6D955DC5" w:rsidDel="00711ED3">
          <w:rPr>
            <w:rFonts w:ascii="Arial" w:hAnsi="Arial" w:cs="Arial"/>
            <w:w w:val="105"/>
            <w:sz w:val="19"/>
            <w:szCs w:val="19"/>
          </w:rPr>
          <w:delText xml:space="preserve">in properties </w:delText>
        </w:r>
        <w:r w:rsidR="16A0F4B8" w:rsidRPr="6D955DC5" w:rsidDel="00711ED3">
          <w:rPr>
            <w:rFonts w:ascii="Arial" w:hAnsi="Arial" w:cs="Arial"/>
            <w:w w:val="105"/>
            <w:sz w:val="19"/>
            <w:szCs w:val="19"/>
          </w:rPr>
          <w:delText>between 20 and 120 km</w:delText>
        </w:r>
        <w:r w:rsidR="1EA50DE3" w:rsidRPr="6D955DC5" w:rsidDel="00711ED3">
          <w:rPr>
            <w:rFonts w:ascii="Arial" w:hAnsi="Arial" w:cs="Arial"/>
            <w:w w:val="105"/>
            <w:sz w:val="19"/>
            <w:szCs w:val="19"/>
          </w:rPr>
          <w:delText xml:space="preserve"> </w:delText>
        </w:r>
        <w:r w:rsidR="246A6DD3" w:rsidRPr="6D955DC5" w:rsidDel="00711ED3">
          <w:rPr>
            <w:rFonts w:ascii="Arial" w:hAnsi="Arial" w:cs="Arial"/>
            <w:w w:val="105"/>
            <w:sz w:val="19"/>
            <w:szCs w:val="19"/>
          </w:rPr>
          <w:delText xml:space="preserve">from </w:delText>
        </w:r>
        <w:r w:rsidR="30656DA0" w:rsidRPr="6D955DC5" w:rsidDel="00711ED3">
          <w:rPr>
            <w:rFonts w:ascii="Arial" w:hAnsi="Arial" w:cs="Arial"/>
            <w:w w:val="105"/>
            <w:sz w:val="19"/>
            <w:szCs w:val="19"/>
          </w:rPr>
          <w:delText>their headquarters</w:delText>
        </w:r>
        <w:r w:rsidR="5244154C" w:rsidRPr="6D955DC5" w:rsidDel="00711ED3">
          <w:rPr>
            <w:rFonts w:ascii="Arial" w:hAnsi="Arial" w:cs="Arial"/>
            <w:w w:val="105"/>
            <w:sz w:val="19"/>
            <w:szCs w:val="19"/>
          </w:rPr>
          <w:delText>. E</w:delText>
        </w:r>
        <w:r w:rsidR="30656DA0" w:rsidRPr="6D955DC5" w:rsidDel="00711ED3">
          <w:rPr>
            <w:rFonts w:ascii="Arial" w:hAnsi="Arial" w:cs="Arial"/>
            <w:w w:val="105"/>
            <w:sz w:val="19"/>
            <w:szCs w:val="19"/>
          </w:rPr>
          <w:delText>ven the large</w:delText>
        </w:r>
        <w:r w:rsidR="5244154C" w:rsidRPr="6D955DC5" w:rsidDel="00711ED3">
          <w:rPr>
            <w:rFonts w:ascii="Arial" w:hAnsi="Arial" w:cs="Arial"/>
            <w:w w:val="105"/>
            <w:sz w:val="19"/>
            <w:szCs w:val="19"/>
          </w:rPr>
          <w:delText>r</w:delText>
        </w:r>
        <w:r w:rsidR="30656DA0" w:rsidRPr="6D955DC5" w:rsidDel="00711ED3">
          <w:rPr>
            <w:rFonts w:ascii="Arial" w:hAnsi="Arial" w:cs="Arial"/>
            <w:w w:val="105"/>
            <w:sz w:val="19"/>
            <w:szCs w:val="19"/>
          </w:rPr>
          <w:delText xml:space="preserve"> funds</w:delText>
        </w:r>
        <w:r w:rsidR="5E3C0241" w:rsidRPr="6D955DC5" w:rsidDel="00711ED3">
          <w:rPr>
            <w:rFonts w:ascii="Arial" w:hAnsi="Arial" w:cs="Arial"/>
            <w:w w:val="105"/>
            <w:sz w:val="19"/>
            <w:szCs w:val="19"/>
          </w:rPr>
          <w:delText xml:space="preserve"> with </w:delText>
        </w:r>
        <w:r w:rsidR="477749EA" w:rsidRPr="6D955DC5" w:rsidDel="00711ED3">
          <w:rPr>
            <w:rFonts w:ascii="Arial" w:hAnsi="Arial" w:cs="Arial"/>
            <w:w w:val="105"/>
            <w:sz w:val="19"/>
            <w:szCs w:val="19"/>
          </w:rPr>
          <w:delText>over</w:delText>
        </w:r>
        <w:r w:rsidR="52F8B341" w:rsidRPr="6D955DC5" w:rsidDel="00711ED3">
          <w:rPr>
            <w:rFonts w:ascii="Arial" w:hAnsi="Arial" w:cs="Arial"/>
            <w:w w:val="105"/>
            <w:sz w:val="19"/>
            <w:szCs w:val="19"/>
          </w:rPr>
          <w:delText xml:space="preserve"> CHF</w:delText>
        </w:r>
        <w:r w:rsidR="477749EA" w:rsidRPr="6D955DC5" w:rsidDel="00711ED3">
          <w:rPr>
            <w:rFonts w:ascii="Arial" w:hAnsi="Arial" w:cs="Arial"/>
            <w:w w:val="105"/>
            <w:sz w:val="19"/>
            <w:szCs w:val="19"/>
          </w:rPr>
          <w:delText xml:space="preserve"> </w:delText>
        </w:r>
        <w:r w:rsidR="1E7CD284" w:rsidRPr="6D955DC5" w:rsidDel="00711ED3">
          <w:rPr>
            <w:rFonts w:ascii="Arial" w:hAnsi="Arial" w:cs="Arial"/>
            <w:w w:val="105"/>
            <w:sz w:val="19"/>
            <w:szCs w:val="19"/>
          </w:rPr>
          <w:delText>1</w:delText>
        </w:r>
        <w:r w:rsidR="0E7A073A" w:rsidRPr="6D955DC5" w:rsidDel="00711ED3">
          <w:rPr>
            <w:rFonts w:ascii="Arial" w:hAnsi="Arial" w:cs="Arial"/>
            <w:w w:val="105"/>
            <w:sz w:val="19"/>
            <w:szCs w:val="19"/>
          </w:rPr>
          <w:delText xml:space="preserve"> bn</w:delText>
        </w:r>
        <w:r w:rsidR="1E7CD284" w:rsidRPr="6D955DC5" w:rsidDel="00711ED3">
          <w:rPr>
            <w:rFonts w:ascii="Arial" w:hAnsi="Arial" w:cs="Arial"/>
            <w:w w:val="105"/>
            <w:sz w:val="19"/>
            <w:szCs w:val="19"/>
          </w:rPr>
          <w:delText xml:space="preserve"> in net assets </w:delText>
        </w:r>
        <w:r w:rsidR="133A69CB" w:rsidRPr="6D955DC5" w:rsidDel="00711ED3">
          <w:rPr>
            <w:rFonts w:ascii="Arial" w:hAnsi="Arial" w:cs="Arial"/>
            <w:w w:val="105"/>
            <w:sz w:val="19"/>
            <w:szCs w:val="19"/>
          </w:rPr>
          <w:delText xml:space="preserve">and </w:delText>
        </w:r>
        <w:r w:rsidR="08638BD7" w:rsidRPr="6D955DC5" w:rsidDel="00711ED3">
          <w:rPr>
            <w:rFonts w:ascii="Arial" w:hAnsi="Arial" w:cs="Arial"/>
            <w:w w:val="105"/>
            <w:sz w:val="19"/>
            <w:szCs w:val="19"/>
          </w:rPr>
          <w:delText xml:space="preserve">operating </w:delText>
        </w:r>
        <w:r w:rsidR="133A69CB" w:rsidRPr="6D955DC5" w:rsidDel="00711ED3">
          <w:rPr>
            <w:rFonts w:ascii="Arial" w:hAnsi="Arial" w:cs="Arial"/>
            <w:w w:val="105"/>
            <w:sz w:val="19"/>
            <w:szCs w:val="19"/>
          </w:rPr>
          <w:delText xml:space="preserve">in </w:delText>
        </w:r>
        <w:r w:rsidR="4FA90F72" w:rsidRPr="6D955DC5" w:rsidDel="00711ED3">
          <w:rPr>
            <w:rFonts w:ascii="Arial" w:hAnsi="Arial" w:cs="Arial"/>
            <w:w w:val="105"/>
            <w:sz w:val="19"/>
            <w:szCs w:val="19"/>
          </w:rPr>
          <w:delText xml:space="preserve">more than 10 </w:delText>
        </w:r>
        <w:r w:rsidR="133A69CB" w:rsidRPr="6D955DC5" w:rsidDel="00711ED3">
          <w:rPr>
            <w:rFonts w:ascii="Arial" w:hAnsi="Arial" w:cs="Arial"/>
            <w:w w:val="105"/>
            <w:sz w:val="19"/>
            <w:szCs w:val="19"/>
          </w:rPr>
          <w:delText xml:space="preserve">cantons </w:delText>
        </w:r>
        <w:r w:rsidR="1B26E623" w:rsidRPr="6D955DC5" w:rsidDel="00711ED3">
          <w:rPr>
            <w:rFonts w:ascii="Arial" w:hAnsi="Arial" w:cs="Arial"/>
            <w:w w:val="105"/>
            <w:sz w:val="19"/>
            <w:szCs w:val="19"/>
          </w:rPr>
          <w:delText xml:space="preserve">have the bulk of their properties </w:delText>
        </w:r>
        <w:r w:rsidR="4FA90F72" w:rsidRPr="6D955DC5" w:rsidDel="00711ED3">
          <w:rPr>
            <w:rFonts w:ascii="Arial" w:hAnsi="Arial" w:cs="Arial"/>
            <w:w w:val="105"/>
            <w:sz w:val="19"/>
            <w:szCs w:val="19"/>
          </w:rPr>
          <w:delText xml:space="preserve">concentrated </w:delText>
        </w:r>
        <w:r w:rsidR="3E945C88" w:rsidRPr="6D955DC5" w:rsidDel="00711ED3">
          <w:rPr>
            <w:rFonts w:ascii="Arial" w:hAnsi="Arial" w:cs="Arial"/>
            <w:w w:val="105"/>
            <w:sz w:val="19"/>
            <w:szCs w:val="19"/>
          </w:rPr>
          <w:delText>near their headquarters</w:delText>
        </w:r>
        <w:r w:rsidR="4FA90F72" w:rsidRPr="6D955DC5" w:rsidDel="00711ED3">
          <w:rPr>
            <w:rFonts w:ascii="Arial" w:hAnsi="Arial" w:cs="Arial"/>
            <w:w w:val="105"/>
            <w:sz w:val="19"/>
            <w:szCs w:val="19"/>
          </w:rPr>
          <w:delText>.</w:delText>
        </w:r>
      </w:del>
    </w:p>
    <w:p w14:paraId="1D13681F" w14:textId="6B98976E" w:rsidR="007C16F3" w:rsidDel="00711ED3" w:rsidRDefault="3E945C88" w:rsidP="6D955DC5">
      <w:pPr>
        <w:spacing w:after="120"/>
        <w:jc w:val="both"/>
        <w:rPr>
          <w:del w:id="664" w:author="Author"/>
          <w:rFonts w:ascii="Arial" w:hAnsi="Arial" w:cs="Arial"/>
          <w:w w:val="105"/>
          <w:sz w:val="19"/>
          <w:szCs w:val="19"/>
        </w:rPr>
      </w:pPr>
      <w:del w:id="665" w:author="Author">
        <w:r w:rsidRPr="6D955DC5" w:rsidDel="00711ED3">
          <w:rPr>
            <w:rFonts w:ascii="Arial" w:hAnsi="Arial" w:cs="Arial"/>
            <w:w w:val="105"/>
            <w:sz w:val="19"/>
            <w:szCs w:val="19"/>
          </w:rPr>
          <w:delText>Additionally, we observe that</w:delText>
        </w:r>
        <w:r w:rsidR="4FA90F72" w:rsidRPr="6D955DC5" w:rsidDel="00711ED3">
          <w:rPr>
            <w:rFonts w:ascii="Arial" w:hAnsi="Arial" w:cs="Arial"/>
            <w:w w:val="105"/>
            <w:sz w:val="19"/>
            <w:szCs w:val="19"/>
          </w:rPr>
          <w:delText xml:space="preserve"> on average</w:delText>
        </w:r>
        <w:r w:rsidRPr="6D955DC5" w:rsidDel="00711ED3">
          <w:rPr>
            <w:rFonts w:ascii="Arial" w:hAnsi="Arial" w:cs="Arial"/>
            <w:w w:val="105"/>
            <w:sz w:val="19"/>
            <w:szCs w:val="19"/>
          </w:rPr>
          <w:delText xml:space="preserve"> around</w:delText>
        </w:r>
        <w:r w:rsidR="4FA90F72" w:rsidRPr="6D955DC5" w:rsidDel="00711ED3">
          <w:rPr>
            <w:rFonts w:ascii="Arial" w:hAnsi="Arial" w:cs="Arial"/>
            <w:w w:val="105"/>
            <w:sz w:val="19"/>
            <w:szCs w:val="19"/>
          </w:rPr>
          <w:delText xml:space="preserve"> 80% of properties are in </w:delText>
        </w:r>
        <w:r w:rsidR="3C42D53A" w:rsidRPr="6D955DC5" w:rsidDel="00711ED3">
          <w:rPr>
            <w:rFonts w:ascii="Arial" w:hAnsi="Arial" w:cs="Arial"/>
            <w:w w:val="105"/>
            <w:sz w:val="19"/>
            <w:szCs w:val="19"/>
          </w:rPr>
          <w:delText xml:space="preserve">cities where the spoken language </w:delText>
        </w:r>
        <w:r w:rsidR="42F9380D" w:rsidRPr="6D955DC5" w:rsidDel="00711ED3">
          <w:rPr>
            <w:rFonts w:ascii="Arial" w:hAnsi="Arial" w:cs="Arial"/>
            <w:w w:val="105"/>
            <w:sz w:val="19"/>
            <w:szCs w:val="19"/>
          </w:rPr>
          <w:delText>is</w:delText>
        </w:r>
        <w:r w:rsidR="3C42D53A" w:rsidRPr="6D955DC5" w:rsidDel="00711ED3">
          <w:rPr>
            <w:rFonts w:ascii="Arial" w:hAnsi="Arial" w:cs="Arial"/>
            <w:w w:val="105"/>
            <w:sz w:val="19"/>
            <w:szCs w:val="19"/>
          </w:rPr>
          <w:delText xml:space="preserve"> the </w:delText>
        </w:r>
        <w:r w:rsidR="71EC4C1E" w:rsidRPr="6D955DC5" w:rsidDel="00711ED3">
          <w:rPr>
            <w:rFonts w:ascii="Arial" w:hAnsi="Arial" w:cs="Arial"/>
            <w:w w:val="105"/>
            <w:sz w:val="19"/>
            <w:szCs w:val="19"/>
          </w:rPr>
          <w:delText xml:space="preserve">headquarters’ primary </w:delText>
        </w:r>
        <w:r w:rsidR="3C42D53A" w:rsidRPr="6D955DC5" w:rsidDel="00711ED3">
          <w:rPr>
            <w:rFonts w:ascii="Arial" w:hAnsi="Arial" w:cs="Arial"/>
            <w:w w:val="105"/>
            <w:sz w:val="19"/>
            <w:szCs w:val="19"/>
          </w:rPr>
          <w:delText>language.</w:delText>
        </w:r>
        <w:r w:rsidR="54125E95" w:rsidRPr="6D955DC5" w:rsidDel="00711ED3">
          <w:rPr>
            <w:rFonts w:ascii="Arial" w:hAnsi="Arial" w:cs="Arial"/>
            <w:w w:val="105"/>
            <w:sz w:val="19"/>
            <w:szCs w:val="19"/>
          </w:rPr>
          <w:delText xml:space="preserve"> This demonstrates a clear tendency for funds to invest in regions that align with their linguistic base, which can offer logistical and operational advantages.</w:delText>
        </w:r>
        <w:r w:rsidR="3510F2D3" w:rsidRPr="6D955DC5" w:rsidDel="00711ED3">
          <w:rPr>
            <w:rFonts w:ascii="Arial" w:hAnsi="Arial" w:cs="Arial"/>
            <w:w w:val="105"/>
            <w:sz w:val="19"/>
            <w:szCs w:val="19"/>
          </w:rPr>
          <w:delText xml:space="preserve"> </w:delText>
        </w:r>
      </w:del>
    </w:p>
    <w:p w14:paraId="54A3893D" w14:textId="57F63CDD" w:rsidR="00E7584F" w:rsidDel="00711ED3" w:rsidRDefault="00E7584F" w:rsidP="6D955DC5">
      <w:pPr>
        <w:spacing w:after="120"/>
        <w:jc w:val="both"/>
        <w:rPr>
          <w:del w:id="666" w:author="Author"/>
          <w:rFonts w:ascii="Arial" w:hAnsi="Arial" w:cs="Arial"/>
          <w:w w:val="105"/>
          <w:sz w:val="19"/>
          <w:szCs w:val="19"/>
        </w:rPr>
      </w:pPr>
    </w:p>
    <w:p w14:paraId="51DA13D0" w14:textId="6AF1279B" w:rsidR="00465FFC" w:rsidRPr="00731125" w:rsidDel="00711ED3" w:rsidRDefault="1150FBDB" w:rsidP="6D955DC5">
      <w:pPr>
        <w:pStyle w:val="Heading3"/>
        <w:jc w:val="center"/>
        <w:rPr>
          <w:del w:id="667" w:author="Author"/>
          <w:b/>
          <w:bCs/>
        </w:rPr>
      </w:pPr>
      <w:bookmarkStart w:id="668" w:name="_Figure_2:_Dot"/>
      <w:bookmarkEnd w:id="668"/>
      <w:del w:id="669" w:author="Author">
        <w:r w:rsidRPr="6D955DC5" w:rsidDel="00711ED3">
          <w:rPr>
            <w:b/>
            <w:bCs/>
          </w:rPr>
          <w:delText xml:space="preserve">Figure </w:delText>
        </w:r>
        <w:r w:rsidR="00073FD3" w:rsidRPr="6D955DC5" w:rsidDel="00711ED3">
          <w:rPr>
            <w:b/>
            <w:bCs/>
          </w:rPr>
          <w:fldChar w:fldCharType="begin"/>
        </w:r>
        <w:r w:rsidR="00073FD3" w:rsidRPr="6D955DC5" w:rsidDel="00711ED3">
          <w:rPr>
            <w:b/>
            <w:bCs/>
          </w:rPr>
          <w:delInstrText xml:space="preserve"> SEQ Figure \* ARABIC </w:delInstrText>
        </w:r>
        <w:r w:rsidR="00073FD3" w:rsidRPr="6D955DC5" w:rsidDel="00711ED3">
          <w:rPr>
            <w:b/>
            <w:bCs/>
          </w:rPr>
          <w:fldChar w:fldCharType="separate"/>
        </w:r>
        <w:r w:rsidR="0D4B1876" w:rsidRPr="6D955DC5" w:rsidDel="00711ED3">
          <w:rPr>
            <w:b/>
            <w:bCs/>
            <w:noProof/>
          </w:rPr>
          <w:delText>2</w:delText>
        </w:r>
        <w:r w:rsidR="00073FD3" w:rsidRPr="6D955DC5" w:rsidDel="00711ED3">
          <w:rPr>
            <w:b/>
            <w:bCs/>
          </w:rPr>
          <w:fldChar w:fldCharType="end"/>
        </w:r>
        <w:r w:rsidRPr="6D955DC5" w:rsidDel="00711ED3">
          <w:rPr>
            <w:b/>
            <w:bCs/>
          </w:rPr>
          <w:delText xml:space="preserve">: </w:delText>
        </w:r>
        <w:r w:rsidRPr="6D955DC5" w:rsidDel="00711ED3">
          <w:delText>Dot Plots for Swiss REFs</w:delText>
        </w:r>
        <w:r w:rsidR="76866E65" w:rsidRPr="6D955DC5" w:rsidDel="00711ED3">
          <w:delText xml:space="preserve">. </w:delText>
        </w:r>
        <w:r w:rsidRPr="6D955DC5" w:rsidDel="00711ED3">
          <w:delText>LHS</w:delText>
        </w:r>
        <w:r w:rsidR="74FD9CCB" w:rsidRPr="6D955DC5" w:rsidDel="00711ED3">
          <w:delText>:</w:delText>
        </w:r>
        <w:r w:rsidRPr="6D955DC5" w:rsidDel="00711ED3">
          <w:delText xml:space="preserve"> Average NAV and Number of Cantons </w:delText>
        </w:r>
        <w:r w:rsidR="58A44D97" w:rsidRPr="6D955DC5" w:rsidDel="00711ED3">
          <w:delText>C</w:delText>
        </w:r>
        <w:r w:rsidRPr="6D955DC5" w:rsidDel="00711ED3">
          <w:delText>overed</w:delText>
        </w:r>
        <w:r w:rsidR="69C0269E" w:rsidRPr="6D955DC5" w:rsidDel="00711ED3">
          <w:delText xml:space="preserve">; RHS: </w:delText>
        </w:r>
        <w:r w:rsidRPr="6D955DC5" w:rsidDel="00711ED3">
          <w:delText xml:space="preserve">Distance to HQ (in km) and Language Proximity </w:delText>
        </w:r>
      </w:del>
    </w:p>
    <w:p w14:paraId="0738FA00" w14:textId="41BC858D" w:rsidR="00C50F84" w:rsidRPr="00040B10" w:rsidDel="00711ED3" w:rsidRDefault="3808BC03" w:rsidP="6D955DC5">
      <w:pPr>
        <w:jc w:val="center"/>
        <w:rPr>
          <w:del w:id="670" w:author="Author"/>
          <w:rFonts w:ascii="Arial" w:hAnsi="Arial" w:cs="Arial"/>
        </w:rPr>
      </w:pPr>
      <w:del w:id="671" w:author="Author">
        <w:r w:rsidDel="00711ED3">
          <w:rPr>
            <w:noProof/>
          </w:rPr>
          <w:drawing>
            <wp:inline distT="0" distB="0" distL="0" distR="0" wp14:anchorId="795D7685" wp14:editId="09C90438">
              <wp:extent cx="2939143" cy="2193048"/>
              <wp:effectExtent l="0" t="0" r="0" b="0"/>
              <wp:docPr id="7" name="Grafik 7" descr="C:\Users\User\AppData\Local\Microsoft\Windows\INetCache\Content.MSO\2B13805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pic:nvPicPr>
                    <pic:blipFill>
                      <a:blip r:embed="rId12">
                        <a:extLst>
                          <a:ext uri="{28A0092B-C50C-407E-A947-70E740481C1C}">
                            <a14:useLocalDpi xmlns:a14="http://schemas.microsoft.com/office/drawing/2010/main" val="0"/>
                          </a:ext>
                        </a:extLst>
                      </a:blip>
                      <a:stretch>
                        <a:fillRect/>
                      </a:stretch>
                    </pic:blipFill>
                    <pic:spPr>
                      <a:xfrm>
                        <a:off x="0" y="0"/>
                        <a:ext cx="2939143" cy="2193048"/>
                      </a:xfrm>
                      <a:prstGeom prst="rect">
                        <a:avLst/>
                      </a:prstGeom>
                    </pic:spPr>
                  </pic:pic>
                </a:graphicData>
              </a:graphic>
            </wp:inline>
          </w:drawing>
        </w:r>
        <w:r w:rsidR="6C59FDDC" w:rsidRPr="6D955DC5" w:rsidDel="00711ED3">
          <w:rPr>
            <w:rFonts w:ascii="Arial" w:hAnsi="Arial" w:cs="Arial"/>
          </w:rPr>
          <w:delText xml:space="preserve">   </w:delText>
        </w:r>
        <w:r w:rsidR="033D19A9" w:rsidDel="00711ED3">
          <w:rPr>
            <w:noProof/>
          </w:rPr>
          <w:drawing>
            <wp:inline distT="0" distB="0" distL="0" distR="0" wp14:anchorId="12323B4A" wp14:editId="19507B00">
              <wp:extent cx="2879841" cy="2188182"/>
              <wp:effectExtent l="0" t="0" r="0" b="3175"/>
              <wp:docPr id="4" name="Grafik 4" descr="C:\Users\User\AppData\Local\Microsoft\Windows\INetCache\Content.MSO\62C9870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pic:nvPicPr>
                    <pic:blipFill>
                      <a:blip r:embed="rId13">
                        <a:extLst>
                          <a:ext uri="{28A0092B-C50C-407E-A947-70E740481C1C}">
                            <a14:useLocalDpi xmlns:a14="http://schemas.microsoft.com/office/drawing/2010/main" val="0"/>
                          </a:ext>
                        </a:extLst>
                      </a:blip>
                      <a:stretch>
                        <a:fillRect/>
                      </a:stretch>
                    </pic:blipFill>
                    <pic:spPr>
                      <a:xfrm>
                        <a:off x="0" y="0"/>
                        <a:ext cx="2879841" cy="2188182"/>
                      </a:xfrm>
                      <a:prstGeom prst="rect">
                        <a:avLst/>
                      </a:prstGeom>
                    </pic:spPr>
                  </pic:pic>
                </a:graphicData>
              </a:graphic>
            </wp:inline>
          </w:drawing>
        </w:r>
      </w:del>
    </w:p>
    <w:p w14:paraId="7A917069" w14:textId="3C6E8ABC" w:rsidR="00465FFC" w:rsidDel="00711ED3" w:rsidRDefault="7A414E89" w:rsidP="5B102115">
      <w:pPr>
        <w:spacing w:before="120" w:after="360"/>
        <w:jc w:val="both"/>
        <w:rPr>
          <w:del w:id="672" w:author="Author"/>
          <w:rFonts w:ascii="Arial" w:hAnsi="Arial" w:cs="Arial"/>
          <w:sz w:val="19"/>
          <w:szCs w:val="19"/>
        </w:rPr>
      </w:pPr>
      <w:del w:id="673" w:author="Author">
        <w:r w:rsidRPr="5B102115" w:rsidDel="00711ED3">
          <w:rPr>
            <w:rFonts w:ascii="Arial" w:hAnsi="Arial" w:cs="Arial"/>
            <w:sz w:val="19"/>
            <w:szCs w:val="19"/>
          </w:rPr>
          <w:delText>Note:</w:delText>
        </w:r>
        <w:r w:rsidRPr="5B102115" w:rsidDel="00711ED3">
          <w:rPr>
            <w:rFonts w:ascii="Arial" w:hAnsi="Arial" w:cs="Arial"/>
            <w:b/>
            <w:bCs/>
            <w:sz w:val="19"/>
            <w:szCs w:val="19"/>
          </w:rPr>
          <w:delText xml:space="preserve"> </w:delText>
        </w:r>
        <w:r w:rsidR="31CDB5C5" w:rsidRPr="5B102115" w:rsidDel="00711ED3">
          <w:rPr>
            <w:rFonts w:ascii="Arial" w:hAnsi="Arial" w:cs="Arial"/>
            <w:sz w:val="19"/>
            <w:szCs w:val="19"/>
          </w:rPr>
          <w:delText>The language proximity refers to the share of property</w:delText>
        </w:r>
        <w:r w:rsidR="6D444853" w:rsidRPr="5B102115" w:rsidDel="00711ED3">
          <w:rPr>
            <w:rFonts w:ascii="Arial" w:hAnsi="Arial" w:cs="Arial"/>
            <w:sz w:val="19"/>
            <w:szCs w:val="19"/>
          </w:rPr>
          <w:delText xml:space="preserve"> locations where the</w:delText>
        </w:r>
        <w:r w:rsidR="775F9537" w:rsidRPr="5B102115" w:rsidDel="00711ED3">
          <w:rPr>
            <w:rFonts w:ascii="Arial" w:hAnsi="Arial" w:cs="Arial"/>
            <w:sz w:val="19"/>
            <w:szCs w:val="19"/>
          </w:rPr>
          <w:delText xml:space="preserve"> </w:delText>
        </w:r>
        <w:r w:rsidR="6D444853" w:rsidRPr="5B102115" w:rsidDel="00711ED3">
          <w:rPr>
            <w:rFonts w:ascii="Arial" w:hAnsi="Arial" w:cs="Arial"/>
            <w:sz w:val="19"/>
            <w:szCs w:val="19"/>
          </w:rPr>
          <w:delText>main language spoken is identical to the headquarter</w:delText>
        </w:r>
        <w:r w:rsidR="03AD6899" w:rsidRPr="5B102115" w:rsidDel="00711ED3">
          <w:rPr>
            <w:rFonts w:ascii="Arial" w:hAnsi="Arial" w:cs="Arial"/>
            <w:sz w:val="19"/>
            <w:szCs w:val="19"/>
          </w:rPr>
          <w:delText>s</w:delText>
        </w:r>
        <w:r w:rsidR="42F9380D" w:rsidRPr="5B102115" w:rsidDel="00711ED3">
          <w:rPr>
            <w:rFonts w:ascii="Arial" w:hAnsi="Arial" w:cs="Arial"/>
            <w:sz w:val="19"/>
            <w:szCs w:val="19"/>
          </w:rPr>
          <w:delText>’</w:delText>
        </w:r>
        <w:r w:rsidR="6D444853" w:rsidRPr="5B102115" w:rsidDel="00711ED3">
          <w:rPr>
            <w:rFonts w:ascii="Arial" w:hAnsi="Arial" w:cs="Arial"/>
            <w:sz w:val="19"/>
            <w:szCs w:val="19"/>
          </w:rPr>
          <w:delText xml:space="preserve"> language</w:delText>
        </w:r>
        <w:r w:rsidR="1FD8FE28" w:rsidRPr="5B102115" w:rsidDel="00711ED3">
          <w:rPr>
            <w:rFonts w:ascii="Arial" w:hAnsi="Arial" w:cs="Arial"/>
            <w:sz w:val="19"/>
            <w:szCs w:val="19"/>
          </w:rPr>
          <w:delText xml:space="preserve">; </w:delText>
        </w:r>
        <w:r w:rsidR="58A44D97" w:rsidRPr="5B102115" w:rsidDel="00711ED3">
          <w:rPr>
            <w:rFonts w:ascii="Arial" w:hAnsi="Arial" w:cs="Arial"/>
            <w:sz w:val="19"/>
            <w:szCs w:val="19"/>
          </w:rPr>
          <w:delText>LHS = Left-hand side, RHS = right-hand side</w:delText>
        </w:r>
        <w:r w:rsidR="32B6366A" w:rsidRPr="5B102115" w:rsidDel="00711ED3">
          <w:rPr>
            <w:rFonts w:ascii="Arial" w:hAnsi="Arial" w:cs="Arial"/>
            <w:sz w:val="19"/>
            <w:szCs w:val="19"/>
          </w:rPr>
          <w:delText>. Source: Authors own work.</w:delText>
        </w:r>
      </w:del>
    </w:p>
    <w:p w14:paraId="729B20DF" w14:textId="77CD18D9" w:rsidR="00465FFC" w:rsidDel="00711ED3" w:rsidRDefault="00465FFC" w:rsidP="6D955DC5">
      <w:pPr>
        <w:spacing w:before="120" w:after="360"/>
        <w:jc w:val="center"/>
        <w:rPr>
          <w:del w:id="674" w:author="Author"/>
          <w:rFonts w:ascii="Arial" w:hAnsi="Arial" w:cs="Arial"/>
          <w:sz w:val="19"/>
          <w:szCs w:val="19"/>
        </w:rPr>
      </w:pPr>
    </w:p>
    <w:p w14:paraId="7980569A" w14:textId="4626D7C2" w:rsidR="00460874" w:rsidRPr="00F3268B" w:rsidDel="00711ED3" w:rsidRDefault="2F9A5113" w:rsidP="6D955DC5">
      <w:pPr>
        <w:spacing w:after="120"/>
        <w:jc w:val="both"/>
        <w:rPr>
          <w:del w:id="675" w:author="Author"/>
          <w:rFonts w:ascii="Arial" w:hAnsi="Arial" w:cs="Arial"/>
          <w:w w:val="105"/>
          <w:sz w:val="19"/>
          <w:szCs w:val="19"/>
        </w:rPr>
      </w:pPr>
      <w:del w:id="676" w:author="Author">
        <w:r w:rsidRPr="6D955DC5" w:rsidDel="00711ED3">
          <w:rPr>
            <w:rFonts w:ascii="Arial" w:hAnsi="Arial" w:cs="Arial"/>
            <w:w w:val="105"/>
            <w:sz w:val="19"/>
            <w:szCs w:val="19"/>
          </w:rPr>
          <w:delText xml:space="preserve">The histogram in </w:delText>
        </w:r>
        <w:r w:rsidR="00711ED3" w:rsidDel="00711ED3">
          <w:fldChar w:fldCharType="begin"/>
        </w:r>
        <w:r w:rsidR="00711ED3" w:rsidDel="00711ED3">
          <w:delInstrText xml:space="preserve"> HYPERLINK \l "_Figure_3:_Histogram" </w:delInstrText>
        </w:r>
        <w:r w:rsidR="00711ED3" w:rsidDel="00711ED3">
          <w:fldChar w:fldCharType="separate"/>
        </w:r>
        <w:r w:rsidRPr="6D955DC5" w:rsidDel="00711ED3">
          <w:rPr>
            <w:rStyle w:val="Hyperlink"/>
            <w:rFonts w:ascii="Arial" w:hAnsi="Arial" w:cs="Arial"/>
            <w:w w:val="105"/>
            <w:sz w:val="19"/>
            <w:szCs w:val="19"/>
          </w:rPr>
          <w:delText>Figure 3</w:delText>
        </w:r>
        <w:r w:rsidR="00711ED3" w:rsidDel="00711ED3">
          <w:rPr>
            <w:rStyle w:val="Hyperlink"/>
            <w:rFonts w:ascii="Arial" w:hAnsi="Arial" w:cs="Arial"/>
            <w:w w:val="105"/>
            <w:sz w:val="19"/>
            <w:szCs w:val="19"/>
          </w:rPr>
          <w:fldChar w:fldCharType="end"/>
        </w:r>
        <w:r w:rsidRPr="6D955DC5" w:rsidDel="00711ED3">
          <w:rPr>
            <w:rFonts w:ascii="Arial" w:hAnsi="Arial" w:cs="Arial"/>
            <w:w w:val="105"/>
            <w:sz w:val="19"/>
            <w:szCs w:val="19"/>
          </w:rPr>
          <w:delText xml:space="preserve"> presents the distribution of Herfindahl-Hirschman Index (HHI) values for the sample of Swiss RE funds</w:delText>
        </w:r>
        <w:r w:rsidR="4D55D676" w:rsidRPr="6D955DC5" w:rsidDel="00711ED3">
          <w:rPr>
            <w:rFonts w:ascii="Arial" w:hAnsi="Arial" w:cs="Arial"/>
            <w:w w:val="105"/>
            <w:sz w:val="19"/>
            <w:szCs w:val="19"/>
          </w:rPr>
          <w:delText xml:space="preserve">. </w:delText>
        </w:r>
        <w:r w:rsidR="160C5B98" w:rsidRPr="6D955DC5" w:rsidDel="00711ED3">
          <w:rPr>
            <w:rFonts w:ascii="Arial" w:hAnsi="Arial" w:cs="Arial"/>
            <w:w w:val="105"/>
            <w:sz w:val="19"/>
            <w:szCs w:val="19"/>
          </w:rPr>
          <w:delText xml:space="preserve">Thirty </w:delText>
        </w:r>
        <w:r w:rsidR="1ED70EF6" w:rsidRPr="6D955DC5" w:rsidDel="00711ED3">
          <w:rPr>
            <w:rFonts w:ascii="Arial" w:hAnsi="Arial" w:cs="Arial"/>
            <w:w w:val="105"/>
            <w:sz w:val="19"/>
            <w:szCs w:val="19"/>
          </w:rPr>
          <w:delText xml:space="preserve">of the 41 </w:delText>
        </w:r>
        <w:r w:rsidR="266D20ED" w:rsidRPr="6D955DC5" w:rsidDel="00711ED3">
          <w:rPr>
            <w:rFonts w:ascii="Arial" w:hAnsi="Arial" w:cs="Arial"/>
            <w:w w:val="105"/>
            <w:sz w:val="19"/>
            <w:szCs w:val="19"/>
          </w:rPr>
          <w:delText xml:space="preserve">funds have HHI values between 0.2 and 0.4, which indicates </w:delText>
        </w:r>
        <w:r w:rsidR="226A758A" w:rsidRPr="6D955DC5" w:rsidDel="00711ED3">
          <w:rPr>
            <w:rFonts w:ascii="Arial" w:hAnsi="Arial" w:cs="Arial"/>
            <w:w w:val="105"/>
            <w:sz w:val="19"/>
            <w:szCs w:val="19"/>
          </w:rPr>
          <w:delText xml:space="preserve">moderate </w:delText>
        </w:r>
        <w:r w:rsidR="3DFF8927" w:rsidRPr="6D955DC5" w:rsidDel="00711ED3">
          <w:rPr>
            <w:rFonts w:ascii="Arial" w:hAnsi="Arial" w:cs="Arial"/>
            <w:w w:val="105"/>
            <w:sz w:val="19"/>
            <w:szCs w:val="19"/>
          </w:rPr>
          <w:delText>diversi</w:delText>
        </w:r>
        <w:r w:rsidR="226A758A" w:rsidRPr="6D955DC5" w:rsidDel="00711ED3">
          <w:rPr>
            <w:rFonts w:ascii="Arial" w:hAnsi="Arial" w:cs="Arial"/>
            <w:w w:val="105"/>
            <w:sz w:val="19"/>
            <w:szCs w:val="19"/>
          </w:rPr>
          <w:delText xml:space="preserve">fication </w:delText>
        </w:r>
        <w:r w:rsidR="1A90AF5B" w:rsidRPr="6D955DC5" w:rsidDel="00711ED3">
          <w:rPr>
            <w:rFonts w:ascii="Arial" w:hAnsi="Arial" w:cs="Arial"/>
            <w:w w:val="105"/>
            <w:sz w:val="19"/>
            <w:szCs w:val="19"/>
          </w:rPr>
          <w:delText xml:space="preserve">of </w:delText>
        </w:r>
        <w:r w:rsidR="070B165E" w:rsidRPr="6D955DC5" w:rsidDel="00711ED3">
          <w:rPr>
            <w:rFonts w:ascii="Arial" w:hAnsi="Arial" w:cs="Arial"/>
            <w:w w:val="105"/>
            <w:sz w:val="19"/>
            <w:szCs w:val="19"/>
          </w:rPr>
          <w:delText xml:space="preserve">properties within </w:delText>
        </w:r>
        <w:r w:rsidR="6B03DCC1" w:rsidRPr="6D955DC5" w:rsidDel="00711ED3">
          <w:rPr>
            <w:rFonts w:ascii="Arial" w:hAnsi="Arial" w:cs="Arial"/>
            <w:w w:val="105"/>
            <w:sz w:val="19"/>
            <w:szCs w:val="19"/>
          </w:rPr>
          <w:delText>a broader range of</w:delText>
        </w:r>
        <w:r w:rsidR="070B165E" w:rsidRPr="6D955DC5" w:rsidDel="00711ED3">
          <w:rPr>
            <w:rFonts w:ascii="Arial" w:hAnsi="Arial" w:cs="Arial"/>
            <w:w w:val="105"/>
            <w:sz w:val="19"/>
            <w:szCs w:val="19"/>
          </w:rPr>
          <w:delText xml:space="preserve"> metropolitan </w:delText>
        </w:r>
        <w:r w:rsidR="5917CEA8" w:rsidRPr="6D955DC5" w:rsidDel="00711ED3">
          <w:rPr>
            <w:rFonts w:ascii="Arial" w:hAnsi="Arial" w:cs="Arial"/>
            <w:w w:val="105"/>
            <w:sz w:val="19"/>
            <w:szCs w:val="19"/>
          </w:rPr>
          <w:delText>areas</w:delText>
        </w:r>
        <w:r w:rsidR="1B34ABD6" w:rsidRPr="6D955DC5" w:rsidDel="00711ED3">
          <w:rPr>
            <w:rFonts w:ascii="Arial" w:hAnsi="Arial" w:cs="Arial"/>
            <w:w w:val="105"/>
            <w:sz w:val="19"/>
            <w:szCs w:val="19"/>
          </w:rPr>
          <w:delText xml:space="preserve">. </w:delText>
        </w:r>
        <w:r w:rsidR="6CCF1D75" w:rsidRPr="6D955DC5" w:rsidDel="00711ED3">
          <w:rPr>
            <w:rFonts w:ascii="Arial" w:hAnsi="Arial" w:cs="Arial"/>
            <w:w w:val="105"/>
            <w:sz w:val="19"/>
            <w:szCs w:val="19"/>
          </w:rPr>
          <w:delText>Five funds fall in the mid</w:delText>
        </w:r>
        <w:r w:rsidR="160C5B98" w:rsidRPr="6D955DC5" w:rsidDel="00711ED3">
          <w:rPr>
            <w:rFonts w:ascii="Arial" w:hAnsi="Arial" w:cs="Arial"/>
            <w:w w:val="105"/>
            <w:sz w:val="19"/>
            <w:szCs w:val="19"/>
          </w:rPr>
          <w:delText xml:space="preserve">dle </w:delText>
        </w:r>
        <w:r w:rsidR="6CCF1D75" w:rsidRPr="6D955DC5" w:rsidDel="00711ED3">
          <w:rPr>
            <w:rFonts w:ascii="Arial" w:hAnsi="Arial" w:cs="Arial"/>
            <w:w w:val="105"/>
            <w:sz w:val="19"/>
            <w:szCs w:val="19"/>
          </w:rPr>
          <w:delText xml:space="preserve">range between </w:delText>
        </w:r>
        <w:r w:rsidR="3D2FFB92" w:rsidRPr="6D955DC5" w:rsidDel="00711ED3">
          <w:rPr>
            <w:rFonts w:ascii="Arial" w:hAnsi="Arial" w:cs="Arial"/>
            <w:w w:val="105"/>
            <w:sz w:val="19"/>
            <w:szCs w:val="19"/>
          </w:rPr>
          <w:delText>0.4 and 0.7</w:delText>
        </w:r>
        <w:r w:rsidR="644621B1" w:rsidRPr="6D955DC5" w:rsidDel="00711ED3">
          <w:rPr>
            <w:rFonts w:ascii="Arial" w:hAnsi="Arial" w:cs="Arial"/>
            <w:w w:val="105"/>
            <w:sz w:val="19"/>
            <w:szCs w:val="19"/>
          </w:rPr>
          <w:delText>,</w:delText>
        </w:r>
        <w:r w:rsidR="792E2718" w:rsidRPr="6D955DC5" w:rsidDel="00711ED3">
          <w:rPr>
            <w:rFonts w:ascii="Arial" w:hAnsi="Arial" w:cs="Arial"/>
            <w:w w:val="105"/>
            <w:sz w:val="19"/>
            <w:szCs w:val="19"/>
          </w:rPr>
          <w:delText xml:space="preserve"> reflecting </w:delText>
        </w:r>
        <w:r w:rsidR="0F27B051" w:rsidRPr="6D955DC5" w:rsidDel="00711ED3">
          <w:rPr>
            <w:rFonts w:ascii="Arial" w:hAnsi="Arial" w:cs="Arial"/>
            <w:w w:val="105"/>
            <w:sz w:val="19"/>
            <w:szCs w:val="19"/>
          </w:rPr>
          <w:delText xml:space="preserve">the </w:delText>
        </w:r>
        <w:r w:rsidR="76859586" w:rsidRPr="6D955DC5" w:rsidDel="00711ED3">
          <w:rPr>
            <w:rFonts w:ascii="Arial" w:hAnsi="Arial" w:cs="Arial"/>
            <w:w w:val="105"/>
            <w:sz w:val="19"/>
            <w:szCs w:val="19"/>
          </w:rPr>
          <w:delText xml:space="preserve">partial concentration of buildings. </w:delText>
        </w:r>
        <w:r w:rsidR="79338EDD" w:rsidRPr="6D955DC5" w:rsidDel="00711ED3">
          <w:rPr>
            <w:rFonts w:ascii="Arial" w:hAnsi="Arial" w:cs="Arial"/>
            <w:w w:val="105"/>
            <w:sz w:val="19"/>
            <w:szCs w:val="19"/>
          </w:rPr>
          <w:delText>S</w:delText>
        </w:r>
        <w:r w:rsidR="644621B1" w:rsidRPr="6D955DC5" w:rsidDel="00711ED3">
          <w:rPr>
            <w:rFonts w:ascii="Arial" w:hAnsi="Arial" w:cs="Arial"/>
            <w:w w:val="105"/>
            <w:sz w:val="19"/>
            <w:szCs w:val="19"/>
          </w:rPr>
          <w:delText xml:space="preserve">ix funds </w:delText>
        </w:r>
        <w:r w:rsidR="42F9380D" w:rsidRPr="6D955DC5" w:rsidDel="00711ED3">
          <w:rPr>
            <w:rFonts w:ascii="Arial" w:hAnsi="Arial" w:cs="Arial"/>
            <w:w w:val="105"/>
            <w:sz w:val="19"/>
            <w:szCs w:val="19"/>
          </w:rPr>
          <w:delText xml:space="preserve">exhibit </w:delText>
        </w:r>
        <w:r w:rsidR="24ACCBD4" w:rsidRPr="6D955DC5" w:rsidDel="00711ED3">
          <w:rPr>
            <w:rFonts w:ascii="Arial" w:hAnsi="Arial" w:cs="Arial"/>
            <w:w w:val="105"/>
            <w:sz w:val="19"/>
            <w:szCs w:val="19"/>
          </w:rPr>
          <w:delText xml:space="preserve">HHI values between 0.7 and 0.9, which indicates </w:delText>
        </w:r>
        <w:r w:rsidR="53AED927" w:rsidRPr="6D955DC5" w:rsidDel="00711ED3">
          <w:rPr>
            <w:rFonts w:ascii="Arial" w:hAnsi="Arial" w:cs="Arial"/>
            <w:w w:val="105"/>
            <w:sz w:val="19"/>
            <w:szCs w:val="19"/>
          </w:rPr>
          <w:delText xml:space="preserve">a high concentration of buildings in a small number of </w:delText>
        </w:r>
        <w:r w:rsidR="238E73C5" w:rsidRPr="6D955DC5" w:rsidDel="00711ED3">
          <w:rPr>
            <w:rFonts w:ascii="Arial" w:hAnsi="Arial" w:cs="Arial"/>
            <w:w w:val="105"/>
            <w:sz w:val="19"/>
            <w:szCs w:val="19"/>
          </w:rPr>
          <w:delText>metropolitan areas</w:delText>
        </w:r>
        <w:r w:rsidR="160C5B98" w:rsidRPr="6D955DC5" w:rsidDel="00711ED3">
          <w:rPr>
            <w:rFonts w:ascii="Arial" w:hAnsi="Arial" w:cs="Arial"/>
            <w:w w:val="105"/>
            <w:sz w:val="19"/>
            <w:szCs w:val="19"/>
          </w:rPr>
          <w:delText xml:space="preserve"> and little diversification</w:delText>
        </w:r>
        <w:r w:rsidR="238E73C5" w:rsidRPr="6D955DC5" w:rsidDel="00711ED3">
          <w:rPr>
            <w:rFonts w:ascii="Arial" w:hAnsi="Arial" w:cs="Arial"/>
            <w:w w:val="105"/>
            <w:sz w:val="19"/>
            <w:szCs w:val="19"/>
          </w:rPr>
          <w:delText>.</w:delText>
        </w:r>
        <w:r w:rsidR="644621B1" w:rsidRPr="6D955DC5" w:rsidDel="00711ED3">
          <w:rPr>
            <w:rFonts w:ascii="Arial" w:hAnsi="Arial" w:cs="Arial"/>
            <w:w w:val="105"/>
            <w:sz w:val="19"/>
            <w:szCs w:val="19"/>
          </w:rPr>
          <w:delText xml:space="preserve"> </w:delText>
        </w:r>
        <w:r w:rsidR="2B0B202E" w:rsidRPr="6D955DC5" w:rsidDel="00711ED3">
          <w:rPr>
            <w:rFonts w:ascii="Arial" w:hAnsi="Arial" w:cs="Arial"/>
            <w:w w:val="105"/>
            <w:sz w:val="19"/>
            <w:szCs w:val="19"/>
          </w:rPr>
          <w:delText xml:space="preserve">The results suggest </w:delText>
        </w:r>
        <w:r w:rsidR="19ABF8F6" w:rsidRPr="6D955DC5" w:rsidDel="00711ED3">
          <w:rPr>
            <w:rFonts w:ascii="Arial" w:hAnsi="Arial" w:cs="Arial"/>
            <w:w w:val="105"/>
            <w:sz w:val="19"/>
            <w:szCs w:val="19"/>
          </w:rPr>
          <w:delText>moderately concentrated portfolios</w:delText>
        </w:r>
        <w:r w:rsidR="0F318D9D" w:rsidRPr="6D955DC5" w:rsidDel="00711ED3">
          <w:rPr>
            <w:rFonts w:ascii="Arial" w:hAnsi="Arial" w:cs="Arial"/>
            <w:w w:val="105"/>
            <w:sz w:val="19"/>
            <w:szCs w:val="19"/>
          </w:rPr>
          <w:delText xml:space="preserve"> and</w:delText>
        </w:r>
        <w:r w:rsidR="19ABF8F6" w:rsidRPr="6D955DC5" w:rsidDel="00711ED3">
          <w:rPr>
            <w:rFonts w:ascii="Arial" w:hAnsi="Arial" w:cs="Arial"/>
            <w:w w:val="105"/>
            <w:sz w:val="19"/>
            <w:szCs w:val="19"/>
          </w:rPr>
          <w:delText xml:space="preserve"> </w:delText>
        </w:r>
        <w:r w:rsidR="3E62EE74" w:rsidRPr="6D955DC5" w:rsidDel="00711ED3">
          <w:rPr>
            <w:rFonts w:ascii="Arial" w:hAnsi="Arial" w:cs="Arial"/>
            <w:w w:val="105"/>
            <w:sz w:val="19"/>
            <w:szCs w:val="19"/>
          </w:rPr>
          <w:delText xml:space="preserve">some </w:delText>
        </w:r>
        <w:r w:rsidRPr="6D955DC5" w:rsidDel="00711ED3">
          <w:rPr>
            <w:rFonts w:ascii="Arial" w:hAnsi="Arial" w:cs="Arial"/>
            <w:w w:val="105"/>
            <w:sz w:val="19"/>
            <w:szCs w:val="19"/>
          </w:rPr>
          <w:delText>high</w:delText>
        </w:r>
        <w:r w:rsidR="5FA2148F" w:rsidRPr="6D955DC5" w:rsidDel="00711ED3">
          <w:rPr>
            <w:rFonts w:ascii="Arial" w:hAnsi="Arial" w:cs="Arial"/>
            <w:w w:val="105"/>
            <w:sz w:val="19"/>
            <w:szCs w:val="19"/>
          </w:rPr>
          <w:delText>ly</w:delText>
        </w:r>
        <w:r w:rsidR="0F318D9D" w:rsidRPr="6D955DC5" w:rsidDel="00711ED3">
          <w:rPr>
            <w:rFonts w:ascii="Arial" w:hAnsi="Arial" w:cs="Arial"/>
            <w:w w:val="105"/>
            <w:sz w:val="19"/>
            <w:szCs w:val="19"/>
          </w:rPr>
          <w:delText xml:space="preserve"> geographically</w:delText>
        </w:r>
        <w:r w:rsidR="3E62EE74" w:rsidRPr="6D955DC5" w:rsidDel="00711ED3">
          <w:rPr>
            <w:rFonts w:ascii="Arial" w:hAnsi="Arial" w:cs="Arial"/>
            <w:w w:val="105"/>
            <w:sz w:val="19"/>
            <w:szCs w:val="19"/>
          </w:rPr>
          <w:delText xml:space="preserve"> concentrated funds, </w:delText>
        </w:r>
        <w:r w:rsidRPr="6D955DC5" w:rsidDel="00711ED3">
          <w:rPr>
            <w:rFonts w:ascii="Arial" w:hAnsi="Arial" w:cs="Arial"/>
            <w:w w:val="105"/>
            <w:sz w:val="19"/>
            <w:szCs w:val="19"/>
          </w:rPr>
          <w:delText xml:space="preserve">reinforcing the finding that Swiss RE funds are generally inclined toward concentrated geographic investments. </w:delText>
        </w:r>
      </w:del>
    </w:p>
    <w:p w14:paraId="67B3D85D" w14:textId="117654FC" w:rsidR="00460874" w:rsidDel="00711ED3" w:rsidRDefault="2F9A5113" w:rsidP="6D955DC5">
      <w:pPr>
        <w:spacing w:after="120"/>
        <w:jc w:val="both"/>
        <w:rPr>
          <w:del w:id="677" w:author="Author"/>
          <w:rFonts w:ascii="Arial" w:hAnsi="Arial" w:cs="Arial"/>
          <w:w w:val="105"/>
          <w:sz w:val="19"/>
          <w:szCs w:val="19"/>
        </w:rPr>
      </w:pPr>
      <w:del w:id="678" w:author="Author">
        <w:r w:rsidRPr="6D955DC5" w:rsidDel="00711ED3">
          <w:rPr>
            <w:rFonts w:ascii="Arial" w:hAnsi="Arial" w:cs="Arial"/>
            <w:w w:val="105"/>
            <w:sz w:val="19"/>
            <w:szCs w:val="19"/>
          </w:rPr>
          <w:delText xml:space="preserve">To conclude, 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tend to hold geographically concentrated property portfolios, with properties located close to their headquarters and predominately in regions where the local language aligns with the language spoken at the headquarters. </w:delText>
        </w:r>
        <w:r w:rsidR="6AD308F4" w:rsidRPr="6D955DC5" w:rsidDel="00711ED3">
          <w:rPr>
            <w:rFonts w:ascii="Arial" w:hAnsi="Arial" w:cs="Arial"/>
            <w:w w:val="105"/>
            <w:sz w:val="19"/>
            <w:szCs w:val="19"/>
          </w:rPr>
          <w:delText>I</w:delText>
        </w:r>
        <w:r w:rsidRPr="6D955DC5" w:rsidDel="00711ED3">
          <w:rPr>
            <w:rFonts w:ascii="Arial" w:hAnsi="Arial" w:cs="Arial"/>
            <w:w w:val="105"/>
            <w:sz w:val="19"/>
            <w:szCs w:val="19"/>
          </w:rPr>
          <w:delText>n Swiss politics and economics</w:delText>
        </w:r>
        <w:r w:rsidR="6AD308F4" w:rsidRPr="6D955DC5" w:rsidDel="00711ED3">
          <w:rPr>
            <w:rFonts w:ascii="Arial" w:hAnsi="Arial" w:cs="Arial"/>
            <w:w w:val="105"/>
            <w:sz w:val="19"/>
            <w:szCs w:val="19"/>
          </w:rPr>
          <w:delText xml:space="preserve">, this </w:delText>
        </w:r>
        <w:r w:rsidR="33C85D1E" w:rsidRPr="6D955DC5" w:rsidDel="00711ED3">
          <w:rPr>
            <w:rFonts w:ascii="Arial" w:hAnsi="Arial" w:cs="Arial"/>
            <w:w w:val="105"/>
            <w:sz w:val="19"/>
            <w:szCs w:val="19"/>
          </w:rPr>
          <w:delText>is commonly referred to</w:delText>
        </w:r>
        <w:r w:rsidRPr="6D955DC5" w:rsidDel="00711ED3">
          <w:rPr>
            <w:rFonts w:ascii="Arial" w:hAnsi="Arial" w:cs="Arial"/>
            <w:w w:val="105"/>
            <w:sz w:val="19"/>
            <w:szCs w:val="19"/>
          </w:rPr>
          <w:delText xml:space="preserve"> as Röstigraben or Polentagraben, which refers to the linguistic boundaries dividing the German, French, and Italian-speaking regions of Switzerland and the tendency to operate primarily within one’s own language zone.</w:delText>
        </w:r>
      </w:del>
    </w:p>
    <w:p w14:paraId="37F210EF" w14:textId="03A6FAA7" w:rsidR="00460874" w:rsidRPr="00460874" w:rsidDel="00711ED3" w:rsidRDefault="00460874" w:rsidP="6D955DC5">
      <w:pPr>
        <w:spacing w:after="120"/>
        <w:jc w:val="both"/>
        <w:rPr>
          <w:del w:id="679" w:author="Author"/>
          <w:rFonts w:ascii="Arial" w:hAnsi="Arial" w:cs="Arial"/>
          <w:w w:val="105"/>
          <w:sz w:val="19"/>
          <w:szCs w:val="19"/>
        </w:rPr>
      </w:pPr>
    </w:p>
    <w:p w14:paraId="357DEB73" w14:textId="22D68365" w:rsidR="00380E55" w:rsidRPr="00AE106F" w:rsidDel="00711ED3" w:rsidRDefault="6582EBEB" w:rsidP="6D955DC5">
      <w:pPr>
        <w:pStyle w:val="Heading3"/>
        <w:rPr>
          <w:del w:id="680" w:author="Author"/>
          <w:b/>
          <w:bCs/>
        </w:rPr>
      </w:pPr>
      <w:bookmarkStart w:id="681" w:name="_Figure_3:_Histogram"/>
      <w:bookmarkEnd w:id="681"/>
      <w:del w:id="682" w:author="Author">
        <w:r w:rsidRPr="6D955DC5" w:rsidDel="00711ED3">
          <w:rPr>
            <w:b/>
            <w:bCs/>
          </w:rPr>
          <w:delText xml:space="preserve">Figure </w:delText>
        </w:r>
        <w:r w:rsidR="00AE106F" w:rsidRPr="6D955DC5" w:rsidDel="00711ED3">
          <w:rPr>
            <w:b/>
            <w:bCs/>
          </w:rPr>
          <w:fldChar w:fldCharType="begin"/>
        </w:r>
        <w:r w:rsidR="00AE106F" w:rsidRPr="6D955DC5" w:rsidDel="00711ED3">
          <w:rPr>
            <w:b/>
            <w:bCs/>
          </w:rPr>
          <w:delInstrText xml:space="preserve"> SEQ Figure \* ARABIC </w:delInstrText>
        </w:r>
        <w:r w:rsidR="00AE106F" w:rsidRPr="6D955DC5" w:rsidDel="00711ED3">
          <w:rPr>
            <w:b/>
            <w:bCs/>
          </w:rPr>
          <w:fldChar w:fldCharType="separate"/>
        </w:r>
        <w:r w:rsidR="0D4B1876" w:rsidRPr="6D955DC5" w:rsidDel="00711ED3">
          <w:rPr>
            <w:b/>
            <w:bCs/>
            <w:noProof/>
          </w:rPr>
          <w:delText>3</w:delText>
        </w:r>
        <w:r w:rsidR="00AE106F" w:rsidRPr="6D955DC5" w:rsidDel="00711ED3">
          <w:rPr>
            <w:b/>
            <w:bCs/>
          </w:rPr>
          <w:fldChar w:fldCharType="end"/>
        </w:r>
        <w:r w:rsidRPr="6D955DC5" w:rsidDel="00711ED3">
          <w:rPr>
            <w:b/>
            <w:bCs/>
          </w:rPr>
          <w:delText xml:space="preserve">: </w:delText>
        </w:r>
        <w:r w:rsidRPr="6D955DC5" w:rsidDel="00711ED3">
          <w:delText xml:space="preserve">Histogram of Herfindahl-Hirschman Index (HHI) </w:delText>
        </w:r>
        <w:r w:rsidR="6CA3ECBC" w:rsidRPr="6D955DC5" w:rsidDel="00711ED3">
          <w:delText xml:space="preserve">Distribution </w:delText>
        </w:r>
        <w:r w:rsidRPr="6D955DC5" w:rsidDel="00711ED3">
          <w:delText>for Swiss REFs</w:delText>
        </w:r>
      </w:del>
    </w:p>
    <w:p w14:paraId="68E141BD" w14:textId="29880C8A" w:rsidR="65A9B4E0" w:rsidDel="00711ED3" w:rsidRDefault="72621918" w:rsidP="6BEA3D67">
      <w:pPr>
        <w:rPr>
          <w:del w:id="683" w:author="Author"/>
        </w:rPr>
      </w:pPr>
      <w:del w:id="684" w:author="Author">
        <w:r w:rsidDel="00711ED3">
          <w:rPr>
            <w:noProof/>
          </w:rPr>
          <w:drawing>
            <wp:inline distT="0" distB="0" distL="0" distR="0" wp14:anchorId="76FE0972" wp14:editId="74E0A977">
              <wp:extent cx="2990335" cy="2198110"/>
              <wp:effectExtent l="0" t="0" r="635" b="0"/>
              <wp:docPr id="3" name="Grafik 3" descr="C:\Users\User\AppData\Local\Microsoft\Windows\INetCache\Content.MSO\2992A2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pic:nvPicPr>
                    <pic:blipFill>
                      <a:blip r:embed="rId14">
                        <a:extLst>
                          <a:ext uri="{28A0092B-C50C-407E-A947-70E740481C1C}">
                            <a14:useLocalDpi xmlns:a14="http://schemas.microsoft.com/office/drawing/2010/main" val="0"/>
                          </a:ext>
                        </a:extLst>
                      </a:blip>
                      <a:stretch>
                        <a:fillRect/>
                      </a:stretch>
                    </pic:blipFill>
                    <pic:spPr>
                      <a:xfrm>
                        <a:off x="0" y="0"/>
                        <a:ext cx="2990335" cy="2198110"/>
                      </a:xfrm>
                      <a:prstGeom prst="rect">
                        <a:avLst/>
                      </a:prstGeom>
                    </pic:spPr>
                  </pic:pic>
                </a:graphicData>
              </a:graphic>
            </wp:inline>
          </w:drawing>
        </w:r>
        <w:r w:rsidR="1F779AD3" w:rsidDel="00711ED3">
          <w:delText xml:space="preserve"> </w:delText>
        </w:r>
      </w:del>
    </w:p>
    <w:p w14:paraId="6A155DE2" w14:textId="6FF8260F" w:rsidR="1184FCEE" w:rsidDel="00711ED3" w:rsidRDefault="1184FCEE" w:rsidP="5B102115">
      <w:pPr>
        <w:spacing w:before="120"/>
        <w:jc w:val="both"/>
        <w:rPr>
          <w:del w:id="685" w:author="Author"/>
          <w:rFonts w:ascii="Arial" w:hAnsi="Arial" w:cs="Arial"/>
          <w:sz w:val="19"/>
          <w:szCs w:val="19"/>
        </w:rPr>
      </w:pPr>
      <w:del w:id="686" w:author="Author">
        <w:r w:rsidRPr="5B102115" w:rsidDel="00711ED3">
          <w:rPr>
            <w:rFonts w:ascii="Arial" w:hAnsi="Arial" w:cs="Arial"/>
            <w:sz w:val="19"/>
            <w:szCs w:val="19"/>
          </w:rPr>
          <w:delText>Source: Authors own work.</w:delText>
        </w:r>
      </w:del>
    </w:p>
    <w:p w14:paraId="64D3390B" w14:textId="1DD90350" w:rsidR="5B102115" w:rsidDel="00711ED3" w:rsidRDefault="5B102115">
      <w:pPr>
        <w:rPr>
          <w:del w:id="687" w:author="Author"/>
        </w:rPr>
      </w:pPr>
    </w:p>
    <w:p w14:paraId="10E4EE7B" w14:textId="04FB5AF5" w:rsidR="0061240C" w:rsidRPr="007766C0" w:rsidDel="00711ED3" w:rsidRDefault="55B4A1C0" w:rsidP="6D955DC5">
      <w:pPr>
        <w:pStyle w:val="Heading1"/>
        <w:numPr>
          <w:ilvl w:val="1"/>
          <w:numId w:val="1"/>
        </w:numPr>
        <w:spacing w:before="240" w:after="180"/>
        <w:ind w:left="1434" w:hanging="357"/>
        <w:jc w:val="both"/>
        <w:rPr>
          <w:del w:id="688" w:author="Author"/>
          <w:color w:val="auto"/>
        </w:rPr>
      </w:pPr>
      <w:del w:id="689" w:author="Author">
        <w:r w:rsidRPr="6D955DC5" w:rsidDel="00711ED3">
          <w:rPr>
            <w:color w:val="auto"/>
          </w:rPr>
          <w:delText>Similarity Analysis</w:delText>
        </w:r>
      </w:del>
    </w:p>
    <w:p w14:paraId="03ACE74A" w14:textId="4C6ADDCF" w:rsidR="00AA4ED1" w:rsidDel="00711ED3" w:rsidRDefault="7C22F454" w:rsidP="6D955DC5">
      <w:pPr>
        <w:spacing w:after="120"/>
        <w:jc w:val="both"/>
        <w:rPr>
          <w:del w:id="690" w:author="Author"/>
          <w:rFonts w:ascii="Arial" w:hAnsi="Arial" w:cs="Arial"/>
          <w:w w:val="105"/>
          <w:sz w:val="19"/>
          <w:szCs w:val="19"/>
        </w:rPr>
      </w:pPr>
      <w:del w:id="691" w:author="Author">
        <w:r w:rsidRPr="6D955DC5" w:rsidDel="00711ED3">
          <w:rPr>
            <w:rFonts w:ascii="Arial" w:hAnsi="Arial" w:cs="Arial"/>
            <w:w w:val="105"/>
            <w:sz w:val="19"/>
            <w:szCs w:val="19"/>
          </w:rPr>
          <w:delText>To</w:delText>
        </w:r>
        <w:r w:rsidR="5E0E1426" w:rsidRPr="6D955DC5" w:rsidDel="00711ED3">
          <w:rPr>
            <w:rFonts w:ascii="Arial" w:hAnsi="Arial" w:cs="Arial"/>
            <w:w w:val="105"/>
            <w:sz w:val="19"/>
            <w:szCs w:val="19"/>
          </w:rPr>
          <w:delText xml:space="preserve"> </w:delText>
        </w:r>
        <w:r w:rsidR="12FB20CA" w:rsidRPr="6D955DC5" w:rsidDel="00711ED3">
          <w:rPr>
            <w:rFonts w:ascii="Arial" w:hAnsi="Arial" w:cs="Arial"/>
            <w:w w:val="105"/>
            <w:sz w:val="19"/>
            <w:szCs w:val="19"/>
          </w:rPr>
          <w:delText>assess</w:delText>
        </w:r>
        <w:r w:rsidR="7B2925DE" w:rsidRPr="6D955DC5" w:rsidDel="00711ED3">
          <w:rPr>
            <w:rFonts w:ascii="Arial" w:hAnsi="Arial" w:cs="Arial"/>
            <w:w w:val="105"/>
            <w:sz w:val="19"/>
            <w:szCs w:val="19"/>
          </w:rPr>
          <w:delText xml:space="preserve"> the similarity of the sample of RE funds, we examined the co</w:delText>
        </w:r>
        <w:r w:rsidR="7A6F0CC3" w:rsidRPr="6D955DC5" w:rsidDel="00711ED3">
          <w:rPr>
            <w:rFonts w:ascii="Arial" w:hAnsi="Arial" w:cs="Arial"/>
            <w:w w:val="105"/>
            <w:sz w:val="19"/>
            <w:szCs w:val="19"/>
          </w:rPr>
          <w:delText xml:space="preserve">mposition of the buildings within the portfolios in terms of both </w:delText>
        </w:r>
        <w:r w:rsidR="0B9BF26E" w:rsidRPr="6D955DC5" w:rsidDel="00711ED3">
          <w:rPr>
            <w:rFonts w:ascii="Arial" w:hAnsi="Arial" w:cs="Arial"/>
            <w:w w:val="105"/>
            <w:sz w:val="19"/>
            <w:szCs w:val="19"/>
          </w:rPr>
          <w:delText>building type</w:delText>
        </w:r>
        <w:r w:rsidR="3B47FE7A" w:rsidRPr="6D955DC5" w:rsidDel="00711ED3">
          <w:rPr>
            <w:rFonts w:ascii="Arial" w:hAnsi="Arial" w:cs="Arial"/>
            <w:w w:val="105"/>
            <w:sz w:val="19"/>
            <w:szCs w:val="19"/>
          </w:rPr>
          <w:delText xml:space="preserve"> and </w:delText>
        </w:r>
        <w:r w:rsidR="51E4AFFB" w:rsidRPr="6D955DC5" w:rsidDel="00711ED3">
          <w:rPr>
            <w:rFonts w:ascii="Arial" w:hAnsi="Arial" w:cs="Arial"/>
            <w:w w:val="105"/>
            <w:sz w:val="19"/>
            <w:szCs w:val="19"/>
          </w:rPr>
          <w:delText xml:space="preserve">building </w:delText>
        </w:r>
        <w:r w:rsidR="0B9BF26E" w:rsidRPr="6D955DC5" w:rsidDel="00711ED3">
          <w:rPr>
            <w:rFonts w:ascii="Arial" w:hAnsi="Arial" w:cs="Arial"/>
            <w:w w:val="105"/>
            <w:sz w:val="19"/>
            <w:szCs w:val="19"/>
          </w:rPr>
          <w:delText>age</w:delText>
        </w:r>
        <w:r w:rsidR="6FC5702F" w:rsidRPr="6D955DC5" w:rsidDel="00711ED3">
          <w:rPr>
            <w:rFonts w:ascii="Arial" w:hAnsi="Arial" w:cs="Arial"/>
            <w:w w:val="105"/>
            <w:sz w:val="19"/>
            <w:szCs w:val="19"/>
          </w:rPr>
          <w:delText xml:space="preserve">. </w:delText>
        </w:r>
        <w:r w:rsidR="7FDF63FA" w:rsidRPr="6D955DC5" w:rsidDel="00711ED3">
          <w:rPr>
            <w:rFonts w:ascii="Arial" w:hAnsi="Arial" w:cs="Arial"/>
            <w:w w:val="105"/>
            <w:sz w:val="19"/>
            <w:szCs w:val="19"/>
          </w:rPr>
          <w:delText>U</w:delText>
        </w:r>
        <w:r w:rsidR="6FC5702F" w:rsidRPr="6D955DC5" w:rsidDel="00711ED3">
          <w:rPr>
            <w:rFonts w:ascii="Arial" w:hAnsi="Arial" w:cs="Arial"/>
            <w:w w:val="105"/>
            <w:sz w:val="19"/>
            <w:szCs w:val="19"/>
          </w:rPr>
          <w:delText xml:space="preserve">sing multinomial tests, </w:delText>
        </w:r>
        <w:r w:rsidR="5E0E1426" w:rsidRPr="6D955DC5" w:rsidDel="00711ED3">
          <w:rPr>
            <w:rFonts w:ascii="Arial" w:hAnsi="Arial" w:cs="Arial"/>
            <w:w w:val="105"/>
            <w:sz w:val="19"/>
            <w:szCs w:val="19"/>
          </w:rPr>
          <w:delText xml:space="preserve">we </w:delText>
        </w:r>
        <w:r w:rsidR="3D64BA69" w:rsidRPr="6D955DC5" w:rsidDel="00711ED3">
          <w:rPr>
            <w:rFonts w:ascii="Arial" w:hAnsi="Arial" w:cs="Arial"/>
            <w:w w:val="105"/>
            <w:sz w:val="19"/>
            <w:szCs w:val="19"/>
          </w:rPr>
          <w:delText xml:space="preserve">compared the distribution of these attributes across the funds. </w:delText>
        </w:r>
        <w:r w:rsidR="3B47FE7A" w:rsidRPr="6D955DC5" w:rsidDel="00711ED3">
          <w:rPr>
            <w:rFonts w:ascii="Arial" w:hAnsi="Arial" w:cs="Arial"/>
            <w:w w:val="105"/>
            <w:sz w:val="19"/>
            <w:szCs w:val="19"/>
          </w:rPr>
          <w:delText xml:space="preserve">As </w:delText>
        </w:r>
        <w:r w:rsidR="4636F071" w:rsidRPr="6D955DC5" w:rsidDel="00711ED3">
          <w:rPr>
            <w:rFonts w:ascii="Arial" w:hAnsi="Arial" w:cs="Arial"/>
            <w:w w:val="105"/>
            <w:sz w:val="19"/>
            <w:szCs w:val="19"/>
          </w:rPr>
          <w:delText xml:space="preserve">summarized </w:delText>
        </w:r>
        <w:r w:rsidR="3B47FE7A" w:rsidRPr="6D955DC5" w:rsidDel="00711ED3">
          <w:rPr>
            <w:rFonts w:ascii="Arial" w:hAnsi="Arial" w:cs="Arial"/>
            <w:w w:val="105"/>
            <w:sz w:val="19"/>
            <w:szCs w:val="19"/>
          </w:rPr>
          <w:delText xml:space="preserve">in </w:delText>
        </w:r>
        <w:r w:rsidR="00711ED3" w:rsidDel="00711ED3">
          <w:fldChar w:fldCharType="begin"/>
        </w:r>
        <w:r w:rsidR="00711ED3" w:rsidDel="00711ED3">
          <w:delInstrText xml:space="preserve"> HYPERLINK \l "_Table_3:_OLS" </w:delInstrText>
        </w:r>
        <w:r w:rsidR="00711ED3" w:rsidDel="00711ED3">
          <w:fldChar w:fldCharType="separate"/>
        </w:r>
        <w:r w:rsidR="258FA97A" w:rsidRPr="6D955DC5" w:rsidDel="00711ED3">
          <w:rPr>
            <w:rStyle w:val="Hyperlink"/>
            <w:rFonts w:ascii="Arial" w:hAnsi="Arial" w:cs="Arial"/>
            <w:w w:val="105"/>
            <w:sz w:val="19"/>
            <w:szCs w:val="19"/>
          </w:rPr>
          <w:delText>Table 3</w:delText>
        </w:r>
        <w:r w:rsidR="00711ED3" w:rsidDel="00711ED3">
          <w:rPr>
            <w:rStyle w:val="Hyperlink"/>
            <w:rFonts w:ascii="Arial" w:hAnsi="Arial" w:cs="Arial"/>
            <w:w w:val="105"/>
            <w:sz w:val="19"/>
            <w:szCs w:val="19"/>
          </w:rPr>
          <w:fldChar w:fldCharType="end"/>
        </w:r>
        <w:r w:rsidR="3B47FE7A" w:rsidRPr="6D955DC5" w:rsidDel="00711ED3">
          <w:rPr>
            <w:rFonts w:ascii="Arial" w:hAnsi="Arial" w:cs="Arial"/>
            <w:w w:val="105"/>
            <w:sz w:val="19"/>
            <w:szCs w:val="19"/>
          </w:rPr>
          <w:delText>,</w:delText>
        </w:r>
        <w:r w:rsidR="3D64BA69" w:rsidRPr="6D955DC5" w:rsidDel="00711ED3">
          <w:rPr>
            <w:rFonts w:ascii="Arial" w:hAnsi="Arial" w:cs="Arial"/>
            <w:w w:val="105"/>
            <w:sz w:val="19"/>
            <w:szCs w:val="19"/>
          </w:rPr>
          <w:delText xml:space="preserve"> and </w:delText>
        </w:r>
        <w:r w:rsidR="30FF734B" w:rsidRPr="6D955DC5" w:rsidDel="00711ED3">
          <w:rPr>
            <w:rFonts w:ascii="Arial" w:hAnsi="Arial" w:cs="Arial"/>
            <w:w w:val="105"/>
            <w:sz w:val="19"/>
            <w:szCs w:val="19"/>
          </w:rPr>
          <w:delText>a</w:delText>
        </w:r>
        <w:r w:rsidR="093C5D08" w:rsidRPr="6D955DC5" w:rsidDel="00711ED3">
          <w:rPr>
            <w:rFonts w:ascii="Arial" w:hAnsi="Arial" w:cs="Arial"/>
            <w:w w:val="105"/>
            <w:sz w:val="19"/>
            <w:szCs w:val="19"/>
          </w:rPr>
          <w:delText xml:space="preserve">fter applying the Hommel correction to </w:delText>
        </w:r>
        <w:r w:rsidR="1A598B9E" w:rsidRPr="6D955DC5" w:rsidDel="00711ED3">
          <w:rPr>
            <w:rFonts w:ascii="Arial" w:hAnsi="Arial" w:cs="Arial"/>
            <w:w w:val="105"/>
            <w:sz w:val="19"/>
            <w:szCs w:val="19"/>
          </w:rPr>
          <w:delText xml:space="preserve">adjust for multiplicity, </w:delText>
        </w:r>
        <w:r w:rsidR="093C5D08" w:rsidRPr="6D955DC5" w:rsidDel="00711ED3">
          <w:rPr>
            <w:rFonts w:ascii="Arial" w:hAnsi="Arial" w:cs="Arial"/>
            <w:w w:val="105"/>
            <w:sz w:val="19"/>
            <w:szCs w:val="19"/>
          </w:rPr>
          <w:delText xml:space="preserve">the analysis revealed that only 17 of the 41 </w:delText>
        </w:r>
        <w:r w:rsidR="3B4C0472" w:rsidRPr="6D955DC5" w:rsidDel="00711ED3">
          <w:rPr>
            <w:rFonts w:ascii="Arial" w:hAnsi="Arial" w:cs="Arial"/>
            <w:w w:val="105"/>
            <w:sz w:val="19"/>
            <w:szCs w:val="19"/>
          </w:rPr>
          <w:delText xml:space="preserve">RE </w:delText>
        </w:r>
        <w:r w:rsidR="093C5D08" w:rsidRPr="6D955DC5" w:rsidDel="00711ED3">
          <w:rPr>
            <w:rFonts w:ascii="Arial" w:hAnsi="Arial" w:cs="Arial"/>
            <w:w w:val="105"/>
            <w:sz w:val="19"/>
            <w:szCs w:val="19"/>
          </w:rPr>
          <w:delText xml:space="preserve">funds </w:delText>
        </w:r>
        <w:r w:rsidR="0015AD06" w:rsidRPr="6D955DC5" w:rsidDel="00711ED3">
          <w:rPr>
            <w:rFonts w:ascii="Arial" w:hAnsi="Arial" w:cs="Arial"/>
            <w:w w:val="105"/>
            <w:sz w:val="19"/>
            <w:szCs w:val="19"/>
          </w:rPr>
          <w:delText xml:space="preserve">exhibited </w:delText>
        </w:r>
        <w:r w:rsidR="093C5D08" w:rsidRPr="6D955DC5" w:rsidDel="00711ED3">
          <w:rPr>
            <w:rFonts w:ascii="Arial" w:hAnsi="Arial" w:cs="Arial"/>
            <w:w w:val="105"/>
            <w:sz w:val="19"/>
            <w:szCs w:val="19"/>
          </w:rPr>
          <w:delText xml:space="preserve">statistically significant differences in their age profiles, indicating a relatively uniform distribution of building ages among most funds. </w:delText>
        </w:r>
        <w:r w:rsidR="160C5B98" w:rsidRPr="6D955DC5" w:rsidDel="00711ED3">
          <w:rPr>
            <w:rFonts w:ascii="Arial" w:hAnsi="Arial" w:cs="Arial"/>
            <w:w w:val="105"/>
            <w:sz w:val="19"/>
            <w:szCs w:val="19"/>
          </w:rPr>
          <w:delText xml:space="preserve">By </w:delText>
        </w:r>
        <w:r w:rsidR="093C5D08" w:rsidRPr="6D955DC5" w:rsidDel="00711ED3">
          <w:rPr>
            <w:rFonts w:ascii="Arial" w:hAnsi="Arial" w:cs="Arial"/>
            <w:w w:val="105"/>
            <w:sz w:val="19"/>
            <w:szCs w:val="19"/>
          </w:rPr>
          <w:delText xml:space="preserve">contrast, greater variability </w:delText>
        </w:r>
        <w:r w:rsidR="4FC6FB85" w:rsidRPr="6D955DC5" w:rsidDel="00711ED3">
          <w:rPr>
            <w:rFonts w:ascii="Arial" w:hAnsi="Arial" w:cs="Arial"/>
            <w:w w:val="105"/>
            <w:sz w:val="19"/>
            <w:szCs w:val="19"/>
          </w:rPr>
          <w:delText xml:space="preserve">was observed </w:delText>
        </w:r>
        <w:r w:rsidR="093C5D08" w:rsidRPr="6D955DC5" w:rsidDel="00711ED3">
          <w:rPr>
            <w:rFonts w:ascii="Arial" w:hAnsi="Arial" w:cs="Arial"/>
            <w:w w:val="105"/>
            <w:sz w:val="19"/>
            <w:szCs w:val="19"/>
          </w:rPr>
          <w:delText xml:space="preserve">in building types, with 33 out of the 41 funds </w:delText>
        </w:r>
        <w:r w:rsidR="42F9380D" w:rsidRPr="6D955DC5" w:rsidDel="00711ED3">
          <w:rPr>
            <w:rFonts w:ascii="Arial" w:hAnsi="Arial" w:cs="Arial"/>
            <w:w w:val="105"/>
            <w:sz w:val="19"/>
            <w:szCs w:val="19"/>
          </w:rPr>
          <w:delText xml:space="preserve">exhibiting </w:delText>
        </w:r>
        <w:r w:rsidR="093C5D08" w:rsidRPr="6D955DC5" w:rsidDel="00711ED3">
          <w:rPr>
            <w:rFonts w:ascii="Arial" w:hAnsi="Arial" w:cs="Arial"/>
            <w:w w:val="105"/>
            <w:sz w:val="19"/>
            <w:szCs w:val="19"/>
          </w:rPr>
          <w:delText xml:space="preserve">statistically </w:delText>
        </w:r>
        <w:r w:rsidR="78A3F321" w:rsidRPr="6D955DC5" w:rsidDel="00711ED3">
          <w:rPr>
            <w:rFonts w:ascii="Arial" w:hAnsi="Arial" w:cs="Arial"/>
            <w:w w:val="105"/>
            <w:sz w:val="19"/>
            <w:szCs w:val="19"/>
          </w:rPr>
          <w:delText xml:space="preserve">significant </w:delText>
        </w:r>
        <w:r w:rsidR="093C5D08" w:rsidRPr="6D955DC5" w:rsidDel="00711ED3">
          <w:rPr>
            <w:rFonts w:ascii="Arial" w:hAnsi="Arial" w:cs="Arial"/>
            <w:w w:val="105"/>
            <w:sz w:val="19"/>
            <w:szCs w:val="19"/>
          </w:rPr>
          <w:delText>distinct</w:delText>
        </w:r>
        <w:r w:rsidR="203501BB" w:rsidRPr="6D955DC5" w:rsidDel="00711ED3">
          <w:rPr>
            <w:rFonts w:ascii="Arial" w:hAnsi="Arial" w:cs="Arial"/>
            <w:w w:val="105"/>
            <w:sz w:val="19"/>
            <w:szCs w:val="19"/>
          </w:rPr>
          <w:delText>ions in the</w:delText>
        </w:r>
        <w:r w:rsidR="093C5D08" w:rsidRPr="6D955DC5" w:rsidDel="00711ED3">
          <w:rPr>
            <w:rFonts w:ascii="Arial" w:hAnsi="Arial" w:cs="Arial"/>
            <w:w w:val="105"/>
            <w:sz w:val="19"/>
            <w:szCs w:val="19"/>
          </w:rPr>
          <w:delText xml:space="preserve"> building </w:delText>
        </w:r>
        <w:r w:rsidR="7C442A16" w:rsidRPr="6D955DC5" w:rsidDel="00711ED3">
          <w:rPr>
            <w:rFonts w:ascii="Arial" w:hAnsi="Arial" w:cs="Arial"/>
            <w:w w:val="105"/>
            <w:sz w:val="19"/>
            <w:szCs w:val="19"/>
          </w:rPr>
          <w:delText>types</w:delText>
        </w:r>
        <w:r w:rsidR="39658877" w:rsidRPr="6D955DC5" w:rsidDel="00711ED3">
          <w:rPr>
            <w:rFonts w:ascii="Arial" w:hAnsi="Arial" w:cs="Arial"/>
            <w:w w:val="105"/>
            <w:sz w:val="19"/>
            <w:szCs w:val="19"/>
          </w:rPr>
          <w:delText xml:space="preserve"> of each </w:delText>
        </w:r>
        <w:r w:rsidR="7CB899E5" w:rsidRPr="6D955DC5" w:rsidDel="00711ED3">
          <w:rPr>
            <w:rFonts w:ascii="Arial" w:hAnsi="Arial" w:cs="Arial"/>
            <w:w w:val="105"/>
            <w:sz w:val="19"/>
            <w:szCs w:val="19"/>
          </w:rPr>
          <w:delText>portfolio</w:delText>
        </w:r>
        <w:r w:rsidR="093C5D08" w:rsidRPr="6D955DC5" w:rsidDel="00711ED3">
          <w:rPr>
            <w:rFonts w:ascii="Arial" w:hAnsi="Arial" w:cs="Arial"/>
            <w:w w:val="105"/>
            <w:sz w:val="19"/>
            <w:szCs w:val="19"/>
          </w:rPr>
          <w:delText>. These results</w:delText>
        </w:r>
        <w:r w:rsidR="7CB899E5" w:rsidRPr="6D955DC5" w:rsidDel="00711ED3">
          <w:rPr>
            <w:rFonts w:ascii="Arial" w:hAnsi="Arial" w:cs="Arial"/>
            <w:w w:val="105"/>
            <w:sz w:val="19"/>
            <w:szCs w:val="19"/>
          </w:rPr>
          <w:delText xml:space="preserve"> </w:delText>
        </w:r>
        <w:r w:rsidR="39658877" w:rsidRPr="6D955DC5" w:rsidDel="00711ED3">
          <w:rPr>
            <w:rFonts w:ascii="Arial" w:hAnsi="Arial" w:cs="Arial"/>
            <w:w w:val="105"/>
            <w:sz w:val="19"/>
            <w:szCs w:val="19"/>
          </w:rPr>
          <w:delText>reflect</w:delText>
        </w:r>
        <w:r w:rsidR="093C5D08" w:rsidRPr="6D955DC5" w:rsidDel="00711ED3">
          <w:rPr>
            <w:rFonts w:ascii="Arial" w:hAnsi="Arial" w:cs="Arial"/>
            <w:w w:val="105"/>
            <w:sz w:val="19"/>
            <w:szCs w:val="19"/>
          </w:rPr>
          <w:delText xml:space="preserve"> diversity in the types of buildings held by the funds despite similarities in building age.</w:delText>
        </w:r>
      </w:del>
    </w:p>
    <w:p w14:paraId="4F8C6BE9" w14:textId="47D4BC00" w:rsidR="00086113" w:rsidRPr="007E32F6" w:rsidDel="00711ED3" w:rsidRDefault="3615E890" w:rsidP="6D955DC5">
      <w:pPr>
        <w:pStyle w:val="Heading3"/>
        <w:rPr>
          <w:del w:id="692" w:author="Author"/>
        </w:rPr>
      </w:pPr>
      <w:del w:id="693" w:author="Author">
        <w:r w:rsidRPr="6D955DC5" w:rsidDel="00711ED3">
          <w:rPr>
            <w:b/>
            <w:bCs/>
          </w:rPr>
          <w:delText xml:space="preserve">Table </w:delText>
        </w:r>
        <w:r w:rsidR="00086113" w:rsidRPr="6D955DC5" w:rsidDel="00711ED3">
          <w:rPr>
            <w:b/>
            <w:bCs/>
          </w:rPr>
          <w:fldChar w:fldCharType="begin"/>
        </w:r>
        <w:r w:rsidR="00086113" w:rsidRPr="6D955DC5" w:rsidDel="00711ED3">
          <w:rPr>
            <w:b/>
            <w:bCs/>
          </w:rPr>
          <w:delInstrText xml:space="preserve"> SEQ Table \* ARABIC </w:delInstrText>
        </w:r>
        <w:r w:rsidR="00086113" w:rsidRPr="6D955DC5" w:rsidDel="00711ED3">
          <w:rPr>
            <w:b/>
            <w:bCs/>
          </w:rPr>
          <w:fldChar w:fldCharType="separate"/>
        </w:r>
        <w:r w:rsidRPr="6D955DC5" w:rsidDel="00711ED3">
          <w:rPr>
            <w:b/>
            <w:bCs/>
            <w:noProof/>
          </w:rPr>
          <w:delText>3</w:delText>
        </w:r>
        <w:r w:rsidR="00086113" w:rsidRPr="6D955DC5" w:rsidDel="00711ED3">
          <w:rPr>
            <w:b/>
            <w:bCs/>
          </w:rPr>
          <w:fldChar w:fldCharType="end"/>
        </w:r>
        <w:r w:rsidRPr="6D955DC5" w:rsidDel="00711ED3">
          <w:rPr>
            <w:b/>
            <w:bCs/>
          </w:rPr>
          <w:delText>:</w:delText>
        </w:r>
        <w:r w:rsidRPr="6D955DC5" w:rsidDel="00711ED3">
          <w:delText xml:space="preserve"> P-values </w:delText>
        </w:r>
        <w:r w:rsidR="160C5B98" w:rsidRPr="6D955DC5" w:rsidDel="00711ED3">
          <w:delText>O</w:delText>
        </w:r>
        <w:r w:rsidRPr="6D955DC5" w:rsidDel="00711ED3">
          <w:delText xml:space="preserve">btained from Multinomial Tests </w:delText>
        </w:r>
        <w:r w:rsidR="160C5B98" w:rsidRPr="6D955DC5" w:rsidDel="00711ED3">
          <w:delText>A</w:delText>
        </w:r>
        <w:r w:rsidRPr="6D955DC5" w:rsidDel="00711ED3">
          <w:delText xml:space="preserve">pplied to </w:delText>
        </w:r>
        <w:r w:rsidR="160C5B98" w:rsidRPr="6D955DC5" w:rsidDel="00711ED3">
          <w:delText>F</w:delText>
        </w:r>
        <w:r w:rsidRPr="6D955DC5" w:rsidDel="00711ED3">
          <w:delText xml:space="preserve">unds’ </w:delText>
        </w:r>
        <w:r w:rsidR="160C5B98" w:rsidRPr="6D955DC5" w:rsidDel="00711ED3">
          <w:delText>P</w:delText>
        </w:r>
        <w:r w:rsidRPr="6D955DC5" w:rsidDel="00711ED3">
          <w:delText xml:space="preserve">ortfolios, </w:delText>
        </w:r>
        <w:r w:rsidR="160C5B98" w:rsidRPr="6D955DC5" w:rsidDel="00711ED3">
          <w:delText>S</w:delText>
        </w:r>
        <w:r w:rsidRPr="6D955DC5" w:rsidDel="00711ED3">
          <w:delText>pecifically for Building Year and Class</w:delText>
        </w:r>
      </w:del>
    </w:p>
    <w:tbl>
      <w:tblPr>
        <w:tblW w:w="6580" w:type="dxa"/>
        <w:tblCellMar>
          <w:left w:w="70" w:type="dxa"/>
          <w:right w:w="70" w:type="dxa"/>
        </w:tblCellMar>
        <w:tblLook w:val="04A0" w:firstRow="1" w:lastRow="0" w:firstColumn="1" w:lastColumn="0" w:noHBand="0" w:noVBand="1"/>
      </w:tblPr>
      <w:tblGrid>
        <w:gridCol w:w="4460"/>
        <w:gridCol w:w="1060"/>
        <w:gridCol w:w="1060"/>
      </w:tblGrid>
      <w:tr w:rsidR="00086113" w:rsidRPr="00086113" w:rsidDel="00711ED3" w14:paraId="792D444D" w14:textId="1BB203E2" w:rsidTr="6BEA3D67">
        <w:trPr>
          <w:trHeight w:val="300"/>
          <w:del w:id="694" w:author="Author"/>
        </w:trPr>
        <w:tc>
          <w:tcPr>
            <w:tcW w:w="4460" w:type="dxa"/>
            <w:tcBorders>
              <w:top w:val="single" w:sz="4" w:space="0" w:color="auto"/>
              <w:left w:val="nil"/>
              <w:bottom w:val="single" w:sz="4" w:space="0" w:color="auto"/>
              <w:right w:val="nil"/>
            </w:tcBorders>
            <w:shd w:val="clear" w:color="auto" w:fill="FFFFFF" w:themeFill="background1"/>
            <w:vAlign w:val="center"/>
            <w:hideMark/>
          </w:tcPr>
          <w:p w14:paraId="0005D564" w14:textId="11BEA550" w:rsidR="00086113" w:rsidRPr="00086113" w:rsidDel="00711ED3" w:rsidRDefault="3615E890" w:rsidP="6D955DC5">
            <w:pPr>
              <w:widowControl/>
              <w:autoSpaceDE/>
              <w:autoSpaceDN/>
              <w:rPr>
                <w:del w:id="695" w:author="Author"/>
                <w:rFonts w:ascii="Calibri" w:eastAsia="Times New Roman" w:hAnsi="Calibri" w:cs="Calibri"/>
                <w:b/>
                <w:bCs/>
                <w:color w:val="000000"/>
                <w:sz w:val="16"/>
                <w:szCs w:val="16"/>
                <w:lang w:eastAsia="de-CH"/>
              </w:rPr>
            </w:pPr>
            <w:del w:id="696" w:author="Author">
              <w:r w:rsidRPr="6D955DC5" w:rsidDel="00711ED3">
                <w:rPr>
                  <w:rFonts w:ascii="Calibri" w:eastAsia="Times New Roman" w:hAnsi="Calibri" w:cs="Calibri"/>
                  <w:b/>
                  <w:bCs/>
                  <w:color w:val="000000" w:themeColor="text1"/>
                  <w:sz w:val="16"/>
                  <w:szCs w:val="16"/>
                  <w:lang w:eastAsia="de-CH"/>
                </w:rPr>
                <w:delText>Fund</w:delText>
              </w:r>
            </w:del>
          </w:p>
        </w:tc>
        <w:tc>
          <w:tcPr>
            <w:tcW w:w="1060" w:type="dxa"/>
            <w:tcBorders>
              <w:top w:val="single" w:sz="4" w:space="0" w:color="auto"/>
              <w:left w:val="nil"/>
              <w:bottom w:val="single" w:sz="4" w:space="0" w:color="auto"/>
              <w:right w:val="nil"/>
            </w:tcBorders>
            <w:shd w:val="clear" w:color="auto" w:fill="FFFFFF" w:themeFill="background1"/>
            <w:vAlign w:val="center"/>
            <w:hideMark/>
          </w:tcPr>
          <w:p w14:paraId="7AD80F9A" w14:textId="679FF275" w:rsidR="00086113" w:rsidRPr="00086113" w:rsidDel="00711ED3" w:rsidRDefault="3615E890" w:rsidP="6D955DC5">
            <w:pPr>
              <w:widowControl/>
              <w:autoSpaceDE/>
              <w:autoSpaceDN/>
              <w:jc w:val="center"/>
              <w:rPr>
                <w:del w:id="697" w:author="Author"/>
                <w:rFonts w:ascii="Calibri" w:eastAsia="Times New Roman" w:hAnsi="Calibri" w:cs="Calibri"/>
                <w:b/>
                <w:bCs/>
                <w:color w:val="000000"/>
                <w:sz w:val="16"/>
                <w:szCs w:val="16"/>
                <w:lang w:eastAsia="de-CH"/>
              </w:rPr>
            </w:pPr>
            <w:del w:id="698" w:author="Author">
              <w:r w:rsidRPr="6D955DC5" w:rsidDel="00711ED3">
                <w:rPr>
                  <w:rFonts w:ascii="Calibri" w:eastAsia="Times New Roman" w:hAnsi="Calibri" w:cs="Calibri"/>
                  <w:b/>
                  <w:bCs/>
                  <w:color w:val="000000" w:themeColor="text1"/>
                  <w:sz w:val="16"/>
                  <w:szCs w:val="16"/>
                  <w:lang w:eastAsia="de-CH"/>
                </w:rPr>
                <w:delText>Building Year</w:delText>
              </w:r>
            </w:del>
          </w:p>
        </w:tc>
        <w:tc>
          <w:tcPr>
            <w:tcW w:w="1060" w:type="dxa"/>
            <w:tcBorders>
              <w:top w:val="single" w:sz="4" w:space="0" w:color="auto"/>
              <w:left w:val="nil"/>
              <w:bottom w:val="single" w:sz="4" w:space="0" w:color="auto"/>
              <w:right w:val="nil"/>
            </w:tcBorders>
            <w:shd w:val="clear" w:color="auto" w:fill="FFFFFF" w:themeFill="background1"/>
            <w:vAlign w:val="center"/>
            <w:hideMark/>
          </w:tcPr>
          <w:p w14:paraId="4DDB8294" w14:textId="7A334383" w:rsidR="00086113" w:rsidRPr="00086113" w:rsidDel="00711ED3" w:rsidRDefault="3615E890" w:rsidP="6D955DC5">
            <w:pPr>
              <w:widowControl/>
              <w:autoSpaceDE/>
              <w:autoSpaceDN/>
              <w:jc w:val="center"/>
              <w:rPr>
                <w:del w:id="699" w:author="Author"/>
                <w:rFonts w:ascii="Calibri" w:eastAsia="Times New Roman" w:hAnsi="Calibri" w:cs="Calibri"/>
                <w:b/>
                <w:bCs/>
                <w:color w:val="000000"/>
                <w:sz w:val="16"/>
                <w:szCs w:val="16"/>
                <w:lang w:eastAsia="de-CH"/>
              </w:rPr>
            </w:pPr>
            <w:del w:id="700" w:author="Author">
              <w:r w:rsidRPr="6D955DC5" w:rsidDel="00711ED3">
                <w:rPr>
                  <w:rFonts w:ascii="Calibri" w:eastAsia="Times New Roman" w:hAnsi="Calibri" w:cs="Calibri"/>
                  <w:b/>
                  <w:bCs/>
                  <w:color w:val="000000" w:themeColor="text1"/>
                  <w:sz w:val="16"/>
                  <w:szCs w:val="16"/>
                  <w:lang w:eastAsia="de-CH"/>
                </w:rPr>
                <w:delText>Building Class</w:delText>
              </w:r>
            </w:del>
          </w:p>
        </w:tc>
      </w:tr>
      <w:tr w:rsidR="00086113" w:rsidRPr="00086113" w:rsidDel="00711ED3" w14:paraId="17B7584F" w14:textId="4FDBD5DB" w:rsidTr="6BEA3D67">
        <w:trPr>
          <w:trHeight w:val="300"/>
          <w:del w:id="701" w:author="Author"/>
        </w:trPr>
        <w:tc>
          <w:tcPr>
            <w:tcW w:w="4460" w:type="dxa"/>
            <w:tcBorders>
              <w:top w:val="nil"/>
              <w:left w:val="nil"/>
              <w:bottom w:val="nil"/>
              <w:right w:val="nil"/>
            </w:tcBorders>
            <w:shd w:val="clear" w:color="auto" w:fill="FFFFFF" w:themeFill="background1"/>
            <w:vAlign w:val="center"/>
            <w:hideMark/>
          </w:tcPr>
          <w:p w14:paraId="58A22453" w14:textId="506BDAF3" w:rsidR="00086113" w:rsidRPr="00890C77" w:rsidDel="00711ED3" w:rsidRDefault="3615E890" w:rsidP="6D955DC5">
            <w:pPr>
              <w:widowControl/>
              <w:autoSpaceDE/>
              <w:autoSpaceDN/>
              <w:rPr>
                <w:del w:id="702" w:author="Author"/>
                <w:rFonts w:ascii="Calibri" w:eastAsia="Times New Roman" w:hAnsi="Calibri" w:cs="Calibri"/>
                <w:color w:val="000000"/>
                <w:sz w:val="16"/>
                <w:szCs w:val="16"/>
                <w:lang w:eastAsia="de-CH"/>
              </w:rPr>
            </w:pPr>
            <w:del w:id="703" w:author="Author">
              <w:r w:rsidRPr="6D955DC5" w:rsidDel="00711ED3">
                <w:rPr>
                  <w:rFonts w:ascii="Calibri" w:eastAsia="Times New Roman" w:hAnsi="Calibri" w:cs="Calibri"/>
                  <w:color w:val="000000" w:themeColor="text1"/>
                  <w:sz w:val="16"/>
                  <w:szCs w:val="16"/>
                  <w:lang w:eastAsia="de-CH"/>
                </w:rPr>
                <w:delText xml:space="preserve">UBS (CH) Property Fund - Swiss Mixed Sima                     </w:delText>
              </w:r>
            </w:del>
          </w:p>
        </w:tc>
        <w:tc>
          <w:tcPr>
            <w:tcW w:w="1060" w:type="dxa"/>
            <w:tcBorders>
              <w:top w:val="nil"/>
              <w:left w:val="nil"/>
              <w:bottom w:val="nil"/>
              <w:right w:val="nil"/>
            </w:tcBorders>
            <w:shd w:val="clear" w:color="auto" w:fill="FFFFFF" w:themeFill="background1"/>
            <w:vAlign w:val="center"/>
            <w:hideMark/>
          </w:tcPr>
          <w:p w14:paraId="5F5862C9" w14:textId="70359DD5" w:rsidR="00086113" w:rsidRPr="00086113" w:rsidDel="00711ED3" w:rsidRDefault="3615E890" w:rsidP="6D955DC5">
            <w:pPr>
              <w:widowControl/>
              <w:autoSpaceDE/>
              <w:autoSpaceDN/>
              <w:jc w:val="center"/>
              <w:rPr>
                <w:del w:id="704" w:author="Author"/>
                <w:rFonts w:ascii="Calibri" w:eastAsia="Times New Roman" w:hAnsi="Calibri" w:cs="Calibri"/>
                <w:color w:val="000000"/>
                <w:sz w:val="16"/>
                <w:szCs w:val="16"/>
                <w:lang w:eastAsia="de-CH"/>
              </w:rPr>
            </w:pPr>
            <w:del w:id="70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5CD2A2AB" w14:textId="3924B260" w:rsidR="00086113" w:rsidRPr="00086113" w:rsidDel="00711ED3" w:rsidRDefault="3615E890" w:rsidP="6D955DC5">
            <w:pPr>
              <w:widowControl/>
              <w:autoSpaceDE/>
              <w:autoSpaceDN/>
              <w:jc w:val="center"/>
              <w:rPr>
                <w:del w:id="706" w:author="Author"/>
                <w:rFonts w:ascii="Calibri" w:eastAsia="Times New Roman" w:hAnsi="Calibri" w:cs="Calibri"/>
                <w:color w:val="000000"/>
                <w:sz w:val="16"/>
                <w:szCs w:val="16"/>
                <w:lang w:eastAsia="de-CH"/>
              </w:rPr>
            </w:pPr>
            <w:del w:id="70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49FB7FCE" w14:textId="31056C59" w:rsidTr="6BEA3D67">
        <w:trPr>
          <w:trHeight w:val="300"/>
          <w:del w:id="708" w:author="Author"/>
        </w:trPr>
        <w:tc>
          <w:tcPr>
            <w:tcW w:w="4460" w:type="dxa"/>
            <w:tcBorders>
              <w:top w:val="nil"/>
              <w:left w:val="nil"/>
              <w:bottom w:val="nil"/>
              <w:right w:val="nil"/>
            </w:tcBorders>
            <w:shd w:val="clear" w:color="auto" w:fill="FFFFFF" w:themeFill="background1"/>
            <w:vAlign w:val="center"/>
            <w:hideMark/>
          </w:tcPr>
          <w:p w14:paraId="6FC38E89" w14:textId="2C77BC29" w:rsidR="00086113" w:rsidRPr="00890C77" w:rsidDel="00711ED3" w:rsidRDefault="3615E890" w:rsidP="6D955DC5">
            <w:pPr>
              <w:widowControl/>
              <w:autoSpaceDE/>
              <w:autoSpaceDN/>
              <w:rPr>
                <w:del w:id="709" w:author="Author"/>
                <w:rFonts w:ascii="Calibri" w:eastAsia="Times New Roman" w:hAnsi="Calibri" w:cs="Calibri"/>
                <w:color w:val="000000"/>
                <w:sz w:val="16"/>
                <w:szCs w:val="16"/>
                <w:lang w:eastAsia="de-CH"/>
              </w:rPr>
            </w:pPr>
            <w:del w:id="710" w:author="Author">
              <w:r w:rsidRPr="6D955DC5" w:rsidDel="00711ED3">
                <w:rPr>
                  <w:rFonts w:ascii="Calibri" w:eastAsia="Times New Roman" w:hAnsi="Calibri" w:cs="Calibri"/>
                  <w:color w:val="000000" w:themeColor="text1"/>
                  <w:sz w:val="16"/>
                  <w:szCs w:val="16"/>
                  <w:lang w:eastAsia="de-CH"/>
                </w:rPr>
                <w:delText xml:space="preserve">Credit Suisse Real Estate Fund Siat                           </w:delText>
              </w:r>
            </w:del>
          </w:p>
        </w:tc>
        <w:tc>
          <w:tcPr>
            <w:tcW w:w="1060" w:type="dxa"/>
            <w:tcBorders>
              <w:top w:val="nil"/>
              <w:left w:val="nil"/>
              <w:bottom w:val="nil"/>
              <w:right w:val="nil"/>
            </w:tcBorders>
            <w:shd w:val="clear" w:color="auto" w:fill="FFFFFF" w:themeFill="background1"/>
            <w:vAlign w:val="center"/>
            <w:hideMark/>
          </w:tcPr>
          <w:p w14:paraId="3C4014AE" w14:textId="27975D5E" w:rsidR="00086113" w:rsidRPr="00086113" w:rsidDel="00711ED3" w:rsidRDefault="3615E890" w:rsidP="6D955DC5">
            <w:pPr>
              <w:widowControl/>
              <w:autoSpaceDE/>
              <w:autoSpaceDN/>
              <w:jc w:val="center"/>
              <w:rPr>
                <w:del w:id="711" w:author="Author"/>
                <w:rFonts w:ascii="Calibri" w:eastAsia="Times New Roman" w:hAnsi="Calibri" w:cs="Calibri"/>
                <w:color w:val="000000"/>
                <w:sz w:val="16"/>
                <w:szCs w:val="16"/>
                <w:lang w:eastAsia="de-CH"/>
              </w:rPr>
            </w:pPr>
            <w:del w:id="71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1</w:delText>
              </w:r>
            </w:del>
          </w:p>
        </w:tc>
        <w:tc>
          <w:tcPr>
            <w:tcW w:w="1060" w:type="dxa"/>
            <w:tcBorders>
              <w:top w:val="nil"/>
              <w:left w:val="nil"/>
              <w:bottom w:val="nil"/>
              <w:right w:val="nil"/>
            </w:tcBorders>
            <w:shd w:val="clear" w:color="auto" w:fill="FFFFFF" w:themeFill="background1"/>
            <w:vAlign w:val="center"/>
            <w:hideMark/>
          </w:tcPr>
          <w:p w14:paraId="01663B3F" w14:textId="33612641" w:rsidR="00086113" w:rsidRPr="00086113" w:rsidDel="00711ED3" w:rsidRDefault="3615E890" w:rsidP="6D955DC5">
            <w:pPr>
              <w:widowControl/>
              <w:autoSpaceDE/>
              <w:autoSpaceDN/>
              <w:jc w:val="center"/>
              <w:rPr>
                <w:del w:id="713" w:author="Author"/>
                <w:rFonts w:ascii="Calibri" w:eastAsia="Times New Roman" w:hAnsi="Calibri" w:cs="Calibri"/>
                <w:color w:val="000000"/>
                <w:sz w:val="16"/>
                <w:szCs w:val="16"/>
                <w:lang w:eastAsia="de-CH"/>
              </w:rPr>
            </w:pPr>
            <w:del w:id="71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373BBE97" w14:textId="5887981E" w:rsidTr="6BEA3D67">
        <w:trPr>
          <w:trHeight w:val="300"/>
          <w:del w:id="715" w:author="Author"/>
        </w:trPr>
        <w:tc>
          <w:tcPr>
            <w:tcW w:w="4460" w:type="dxa"/>
            <w:tcBorders>
              <w:top w:val="nil"/>
              <w:left w:val="nil"/>
              <w:bottom w:val="nil"/>
              <w:right w:val="nil"/>
            </w:tcBorders>
            <w:shd w:val="clear" w:color="auto" w:fill="FFFFFF" w:themeFill="background1"/>
            <w:vAlign w:val="center"/>
            <w:hideMark/>
          </w:tcPr>
          <w:p w14:paraId="5062EA36" w14:textId="65D1E6E4" w:rsidR="00086113" w:rsidRPr="00890C77" w:rsidDel="00711ED3" w:rsidRDefault="3615E890" w:rsidP="6D955DC5">
            <w:pPr>
              <w:widowControl/>
              <w:autoSpaceDE/>
              <w:autoSpaceDN/>
              <w:rPr>
                <w:del w:id="716" w:author="Author"/>
                <w:rFonts w:ascii="Calibri" w:eastAsia="Times New Roman" w:hAnsi="Calibri" w:cs="Calibri"/>
                <w:color w:val="000000"/>
                <w:sz w:val="16"/>
                <w:szCs w:val="16"/>
                <w:lang w:eastAsia="de-CH"/>
              </w:rPr>
            </w:pPr>
            <w:del w:id="717" w:author="Author">
              <w:r w:rsidRPr="6D955DC5" w:rsidDel="00711ED3">
                <w:rPr>
                  <w:rFonts w:ascii="Calibri" w:eastAsia="Times New Roman" w:hAnsi="Calibri" w:cs="Calibri"/>
                  <w:color w:val="000000" w:themeColor="text1"/>
                  <w:sz w:val="16"/>
                  <w:szCs w:val="16"/>
                  <w:lang w:eastAsia="de-CH"/>
                </w:rPr>
                <w:delText xml:space="preserve">Credit Suisse Real Estate Fund LivingPlus                     </w:delText>
              </w:r>
            </w:del>
          </w:p>
        </w:tc>
        <w:tc>
          <w:tcPr>
            <w:tcW w:w="1060" w:type="dxa"/>
            <w:tcBorders>
              <w:top w:val="nil"/>
              <w:left w:val="nil"/>
              <w:bottom w:val="nil"/>
              <w:right w:val="nil"/>
            </w:tcBorders>
            <w:shd w:val="clear" w:color="auto" w:fill="FFFFFF" w:themeFill="background1"/>
            <w:vAlign w:val="center"/>
            <w:hideMark/>
          </w:tcPr>
          <w:p w14:paraId="7DBFFFE4" w14:textId="38813EEF" w:rsidR="00086113" w:rsidRPr="00086113" w:rsidDel="00711ED3" w:rsidRDefault="3615E890" w:rsidP="6D955DC5">
            <w:pPr>
              <w:widowControl/>
              <w:autoSpaceDE/>
              <w:autoSpaceDN/>
              <w:jc w:val="center"/>
              <w:rPr>
                <w:del w:id="718" w:author="Author"/>
                <w:rFonts w:ascii="Calibri" w:eastAsia="Times New Roman" w:hAnsi="Calibri" w:cs="Calibri"/>
                <w:color w:val="000000"/>
                <w:sz w:val="16"/>
                <w:szCs w:val="16"/>
                <w:lang w:eastAsia="de-CH"/>
              </w:rPr>
            </w:pPr>
            <w:del w:id="71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49C8CBB5" w14:textId="63BCAEB7" w:rsidR="00086113" w:rsidRPr="00086113" w:rsidDel="00711ED3" w:rsidRDefault="3615E890" w:rsidP="6D955DC5">
            <w:pPr>
              <w:widowControl/>
              <w:autoSpaceDE/>
              <w:autoSpaceDN/>
              <w:jc w:val="center"/>
              <w:rPr>
                <w:del w:id="720" w:author="Author"/>
                <w:rFonts w:ascii="Calibri" w:eastAsia="Times New Roman" w:hAnsi="Calibri" w:cs="Calibri"/>
                <w:color w:val="000000"/>
                <w:sz w:val="16"/>
                <w:szCs w:val="16"/>
                <w:lang w:eastAsia="de-CH"/>
              </w:rPr>
            </w:pPr>
            <w:del w:id="72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709E784F" w14:textId="48181852" w:rsidTr="6BEA3D67">
        <w:trPr>
          <w:trHeight w:val="300"/>
          <w:del w:id="722" w:author="Author"/>
        </w:trPr>
        <w:tc>
          <w:tcPr>
            <w:tcW w:w="4460" w:type="dxa"/>
            <w:tcBorders>
              <w:top w:val="nil"/>
              <w:left w:val="nil"/>
              <w:bottom w:val="nil"/>
              <w:right w:val="nil"/>
            </w:tcBorders>
            <w:shd w:val="clear" w:color="auto" w:fill="FFFFFF" w:themeFill="background1"/>
            <w:vAlign w:val="center"/>
            <w:hideMark/>
          </w:tcPr>
          <w:p w14:paraId="0A0B668C" w14:textId="0DA9A0FE" w:rsidR="00086113" w:rsidRPr="00890C77" w:rsidDel="00711ED3" w:rsidRDefault="3615E890" w:rsidP="6D955DC5">
            <w:pPr>
              <w:widowControl/>
              <w:autoSpaceDE/>
              <w:autoSpaceDN/>
              <w:rPr>
                <w:del w:id="723" w:author="Author"/>
                <w:rFonts w:ascii="Calibri" w:eastAsia="Times New Roman" w:hAnsi="Calibri" w:cs="Calibri"/>
                <w:color w:val="000000"/>
                <w:sz w:val="16"/>
                <w:szCs w:val="16"/>
                <w:lang w:eastAsia="de-CH"/>
              </w:rPr>
            </w:pPr>
            <w:del w:id="724" w:author="Author">
              <w:r w:rsidRPr="6D955DC5" w:rsidDel="00711ED3">
                <w:rPr>
                  <w:rFonts w:ascii="Calibri" w:eastAsia="Times New Roman" w:hAnsi="Calibri" w:cs="Calibri"/>
                  <w:color w:val="000000" w:themeColor="text1"/>
                  <w:sz w:val="16"/>
                  <w:szCs w:val="16"/>
                  <w:lang w:eastAsia="de-CH"/>
                </w:rPr>
                <w:delText xml:space="preserve">UBS (CH) Property Fund - Swiss Residential Anfos              </w:delText>
              </w:r>
            </w:del>
          </w:p>
        </w:tc>
        <w:tc>
          <w:tcPr>
            <w:tcW w:w="1060" w:type="dxa"/>
            <w:tcBorders>
              <w:top w:val="nil"/>
              <w:left w:val="nil"/>
              <w:bottom w:val="nil"/>
              <w:right w:val="nil"/>
            </w:tcBorders>
            <w:shd w:val="clear" w:color="auto" w:fill="FFFFFF" w:themeFill="background1"/>
            <w:vAlign w:val="center"/>
            <w:hideMark/>
          </w:tcPr>
          <w:p w14:paraId="7269CB78" w14:textId="065F81D7" w:rsidR="00086113" w:rsidRPr="00086113" w:rsidDel="00711ED3" w:rsidRDefault="3615E890" w:rsidP="6D955DC5">
            <w:pPr>
              <w:widowControl/>
              <w:autoSpaceDE/>
              <w:autoSpaceDN/>
              <w:jc w:val="center"/>
              <w:rPr>
                <w:del w:id="725" w:author="Author"/>
                <w:rFonts w:ascii="Calibri" w:eastAsia="Times New Roman" w:hAnsi="Calibri" w:cs="Calibri"/>
                <w:color w:val="000000"/>
                <w:sz w:val="16"/>
                <w:szCs w:val="16"/>
                <w:lang w:eastAsia="de-CH"/>
              </w:rPr>
            </w:pPr>
            <w:del w:id="72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5FAFA6CA" w14:textId="368FDCD8" w:rsidR="00086113" w:rsidRPr="00086113" w:rsidDel="00711ED3" w:rsidRDefault="3615E890" w:rsidP="6D955DC5">
            <w:pPr>
              <w:widowControl/>
              <w:autoSpaceDE/>
              <w:autoSpaceDN/>
              <w:jc w:val="center"/>
              <w:rPr>
                <w:del w:id="727" w:author="Author"/>
                <w:rFonts w:ascii="Calibri" w:eastAsia="Times New Roman" w:hAnsi="Calibri" w:cs="Calibri"/>
                <w:color w:val="000000"/>
                <w:sz w:val="16"/>
                <w:szCs w:val="16"/>
                <w:lang w:eastAsia="de-CH"/>
              </w:rPr>
            </w:pPr>
            <w:del w:id="72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CC6BFA1" w14:textId="61D82D01" w:rsidTr="6BEA3D67">
        <w:trPr>
          <w:trHeight w:val="300"/>
          <w:del w:id="729" w:author="Author"/>
        </w:trPr>
        <w:tc>
          <w:tcPr>
            <w:tcW w:w="4460" w:type="dxa"/>
            <w:tcBorders>
              <w:top w:val="nil"/>
              <w:left w:val="nil"/>
              <w:bottom w:val="nil"/>
              <w:right w:val="nil"/>
            </w:tcBorders>
            <w:shd w:val="clear" w:color="auto" w:fill="FFFFFF" w:themeFill="background1"/>
            <w:vAlign w:val="center"/>
            <w:hideMark/>
          </w:tcPr>
          <w:p w14:paraId="0A7A623E" w14:textId="79863364" w:rsidR="00086113" w:rsidRPr="00890C77" w:rsidDel="00711ED3" w:rsidRDefault="3615E890" w:rsidP="6D955DC5">
            <w:pPr>
              <w:widowControl/>
              <w:autoSpaceDE/>
              <w:autoSpaceDN/>
              <w:rPr>
                <w:del w:id="730" w:author="Author"/>
                <w:rFonts w:ascii="Calibri" w:eastAsia="Times New Roman" w:hAnsi="Calibri" w:cs="Calibri"/>
                <w:color w:val="000000"/>
                <w:sz w:val="16"/>
                <w:szCs w:val="16"/>
                <w:lang w:eastAsia="de-CH"/>
              </w:rPr>
            </w:pPr>
            <w:del w:id="731" w:author="Author">
              <w:r w:rsidRPr="6D955DC5" w:rsidDel="00711ED3">
                <w:rPr>
                  <w:rFonts w:ascii="Calibri" w:eastAsia="Times New Roman" w:hAnsi="Calibri" w:cs="Calibri"/>
                  <w:color w:val="000000" w:themeColor="text1"/>
                  <w:sz w:val="16"/>
                  <w:szCs w:val="16"/>
                  <w:lang w:eastAsia="de-CH"/>
                </w:rPr>
                <w:delText xml:space="preserve">Credit Suisse Real Estate Fund Green Property                 </w:delText>
              </w:r>
            </w:del>
          </w:p>
        </w:tc>
        <w:tc>
          <w:tcPr>
            <w:tcW w:w="1060" w:type="dxa"/>
            <w:tcBorders>
              <w:top w:val="nil"/>
              <w:left w:val="nil"/>
              <w:bottom w:val="nil"/>
              <w:right w:val="nil"/>
            </w:tcBorders>
            <w:shd w:val="clear" w:color="auto" w:fill="FFFFFF" w:themeFill="background1"/>
            <w:vAlign w:val="center"/>
            <w:hideMark/>
          </w:tcPr>
          <w:p w14:paraId="14179B99" w14:textId="37C1AB40" w:rsidR="00086113" w:rsidRPr="00086113" w:rsidDel="00711ED3" w:rsidRDefault="3615E890" w:rsidP="6D955DC5">
            <w:pPr>
              <w:widowControl/>
              <w:autoSpaceDE/>
              <w:autoSpaceDN/>
              <w:jc w:val="center"/>
              <w:rPr>
                <w:del w:id="732" w:author="Author"/>
                <w:rFonts w:ascii="Calibri" w:eastAsia="Times New Roman" w:hAnsi="Calibri" w:cs="Calibri"/>
                <w:color w:val="000000"/>
                <w:sz w:val="16"/>
                <w:szCs w:val="16"/>
                <w:lang w:eastAsia="de-CH"/>
              </w:rPr>
            </w:pPr>
            <w:del w:id="73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68B90376" w14:textId="60D18B41" w:rsidR="00086113" w:rsidRPr="00086113" w:rsidDel="00711ED3" w:rsidRDefault="3615E890" w:rsidP="6D955DC5">
            <w:pPr>
              <w:widowControl/>
              <w:autoSpaceDE/>
              <w:autoSpaceDN/>
              <w:jc w:val="center"/>
              <w:rPr>
                <w:del w:id="734" w:author="Author"/>
                <w:rFonts w:ascii="Calibri" w:eastAsia="Times New Roman" w:hAnsi="Calibri" w:cs="Calibri"/>
                <w:color w:val="000000"/>
                <w:sz w:val="16"/>
                <w:szCs w:val="16"/>
                <w:lang w:eastAsia="de-CH"/>
              </w:rPr>
            </w:pPr>
            <w:del w:id="73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5984E7A9" w14:textId="3E66F95A" w:rsidTr="6BEA3D67">
        <w:trPr>
          <w:trHeight w:val="300"/>
          <w:del w:id="736" w:author="Author"/>
        </w:trPr>
        <w:tc>
          <w:tcPr>
            <w:tcW w:w="4460" w:type="dxa"/>
            <w:tcBorders>
              <w:top w:val="nil"/>
              <w:left w:val="nil"/>
              <w:bottom w:val="nil"/>
              <w:right w:val="nil"/>
            </w:tcBorders>
            <w:shd w:val="clear" w:color="auto" w:fill="FFFFFF" w:themeFill="background1"/>
            <w:vAlign w:val="center"/>
            <w:hideMark/>
          </w:tcPr>
          <w:p w14:paraId="0FB23D56" w14:textId="5E68530A" w:rsidR="00086113" w:rsidRPr="00890C77" w:rsidDel="00711ED3" w:rsidRDefault="3615E890" w:rsidP="6D955DC5">
            <w:pPr>
              <w:widowControl/>
              <w:autoSpaceDE/>
              <w:autoSpaceDN/>
              <w:rPr>
                <w:del w:id="737" w:author="Author"/>
                <w:rFonts w:ascii="Calibri" w:eastAsia="Times New Roman" w:hAnsi="Calibri" w:cs="Calibri"/>
                <w:color w:val="000000"/>
                <w:sz w:val="16"/>
                <w:szCs w:val="16"/>
                <w:lang w:eastAsia="de-CH"/>
              </w:rPr>
            </w:pPr>
            <w:del w:id="738" w:author="Author">
              <w:r w:rsidRPr="6D955DC5" w:rsidDel="00711ED3">
                <w:rPr>
                  <w:rFonts w:ascii="Calibri" w:eastAsia="Times New Roman" w:hAnsi="Calibri" w:cs="Calibri"/>
                  <w:color w:val="000000" w:themeColor="text1"/>
                  <w:sz w:val="16"/>
                  <w:szCs w:val="16"/>
                  <w:lang w:eastAsia="de-CH"/>
                </w:rPr>
                <w:delText xml:space="preserve">Edmond de Rothschild Real Estate SICAV - Swiss                </w:delText>
              </w:r>
            </w:del>
          </w:p>
        </w:tc>
        <w:tc>
          <w:tcPr>
            <w:tcW w:w="1060" w:type="dxa"/>
            <w:tcBorders>
              <w:top w:val="nil"/>
              <w:left w:val="nil"/>
              <w:bottom w:val="nil"/>
              <w:right w:val="nil"/>
            </w:tcBorders>
            <w:shd w:val="clear" w:color="auto" w:fill="FFFFFF" w:themeFill="background1"/>
            <w:vAlign w:val="center"/>
            <w:hideMark/>
          </w:tcPr>
          <w:p w14:paraId="43E7C869" w14:textId="1DD56811" w:rsidR="00086113" w:rsidRPr="00086113" w:rsidDel="00711ED3" w:rsidRDefault="3615E890" w:rsidP="6D955DC5">
            <w:pPr>
              <w:widowControl/>
              <w:autoSpaceDE/>
              <w:autoSpaceDN/>
              <w:jc w:val="center"/>
              <w:rPr>
                <w:del w:id="739" w:author="Author"/>
                <w:rFonts w:ascii="Calibri" w:eastAsia="Times New Roman" w:hAnsi="Calibri" w:cs="Calibri"/>
                <w:color w:val="000000"/>
                <w:sz w:val="16"/>
                <w:szCs w:val="16"/>
                <w:lang w:eastAsia="de-CH"/>
              </w:rPr>
            </w:pPr>
            <w:del w:id="74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2E003884" w14:textId="7A6CE3AA" w:rsidR="00086113" w:rsidRPr="00086113" w:rsidDel="00711ED3" w:rsidRDefault="3615E890" w:rsidP="6D955DC5">
            <w:pPr>
              <w:widowControl/>
              <w:autoSpaceDE/>
              <w:autoSpaceDN/>
              <w:jc w:val="center"/>
              <w:rPr>
                <w:del w:id="741" w:author="Author"/>
                <w:rFonts w:ascii="Calibri" w:eastAsia="Times New Roman" w:hAnsi="Calibri" w:cs="Calibri"/>
                <w:color w:val="000000"/>
                <w:sz w:val="16"/>
                <w:szCs w:val="16"/>
                <w:lang w:eastAsia="de-CH"/>
              </w:rPr>
            </w:pPr>
            <w:del w:id="74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9395322" w14:textId="105D7573" w:rsidTr="6BEA3D67">
        <w:trPr>
          <w:trHeight w:val="300"/>
          <w:del w:id="743" w:author="Author"/>
        </w:trPr>
        <w:tc>
          <w:tcPr>
            <w:tcW w:w="4460" w:type="dxa"/>
            <w:tcBorders>
              <w:top w:val="nil"/>
              <w:left w:val="nil"/>
              <w:bottom w:val="nil"/>
              <w:right w:val="nil"/>
            </w:tcBorders>
            <w:shd w:val="clear" w:color="auto" w:fill="FFFFFF" w:themeFill="background1"/>
            <w:vAlign w:val="center"/>
            <w:hideMark/>
          </w:tcPr>
          <w:p w14:paraId="5AB811B7" w14:textId="28E88FA6" w:rsidR="00086113" w:rsidRPr="00890C77" w:rsidDel="00711ED3" w:rsidRDefault="3615E890" w:rsidP="6D955DC5">
            <w:pPr>
              <w:widowControl/>
              <w:autoSpaceDE/>
              <w:autoSpaceDN/>
              <w:rPr>
                <w:del w:id="744" w:author="Author"/>
                <w:rFonts w:ascii="Calibri" w:eastAsia="Times New Roman" w:hAnsi="Calibri" w:cs="Calibri"/>
                <w:color w:val="000000"/>
                <w:sz w:val="16"/>
                <w:szCs w:val="16"/>
                <w:lang w:eastAsia="de-CH"/>
              </w:rPr>
            </w:pPr>
            <w:del w:id="745" w:author="Author">
              <w:r w:rsidRPr="6D955DC5" w:rsidDel="00711ED3">
                <w:rPr>
                  <w:rFonts w:ascii="Calibri" w:eastAsia="Times New Roman" w:hAnsi="Calibri" w:cs="Calibri"/>
                  <w:color w:val="000000" w:themeColor="text1"/>
                  <w:sz w:val="16"/>
                  <w:szCs w:val="16"/>
                  <w:lang w:eastAsia="de-CH"/>
                </w:rPr>
                <w:delText xml:space="preserve">Swiss Life REF (CH) ESG Swiss Properties                      </w:delText>
              </w:r>
            </w:del>
          </w:p>
        </w:tc>
        <w:tc>
          <w:tcPr>
            <w:tcW w:w="1060" w:type="dxa"/>
            <w:tcBorders>
              <w:top w:val="nil"/>
              <w:left w:val="nil"/>
              <w:bottom w:val="nil"/>
              <w:right w:val="nil"/>
            </w:tcBorders>
            <w:shd w:val="clear" w:color="auto" w:fill="FFFFFF" w:themeFill="background1"/>
            <w:vAlign w:val="center"/>
            <w:hideMark/>
          </w:tcPr>
          <w:p w14:paraId="628C72B8" w14:textId="40F0C47A" w:rsidR="00086113" w:rsidRPr="00086113" w:rsidDel="00711ED3" w:rsidRDefault="3615E890" w:rsidP="6D955DC5">
            <w:pPr>
              <w:widowControl/>
              <w:autoSpaceDE/>
              <w:autoSpaceDN/>
              <w:jc w:val="center"/>
              <w:rPr>
                <w:del w:id="746" w:author="Author"/>
                <w:rFonts w:ascii="Calibri" w:eastAsia="Times New Roman" w:hAnsi="Calibri" w:cs="Calibri"/>
                <w:color w:val="000000"/>
                <w:sz w:val="16"/>
                <w:szCs w:val="16"/>
                <w:lang w:eastAsia="de-CH"/>
              </w:rPr>
            </w:pPr>
            <w:del w:id="74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4119E37F" w14:textId="61F85EE6" w:rsidR="00086113" w:rsidRPr="00086113" w:rsidDel="00711ED3" w:rsidRDefault="3615E890" w:rsidP="6D955DC5">
            <w:pPr>
              <w:widowControl/>
              <w:autoSpaceDE/>
              <w:autoSpaceDN/>
              <w:jc w:val="center"/>
              <w:rPr>
                <w:del w:id="748" w:author="Author"/>
                <w:rFonts w:ascii="Calibri" w:eastAsia="Times New Roman" w:hAnsi="Calibri" w:cs="Calibri"/>
                <w:color w:val="000000"/>
                <w:sz w:val="16"/>
                <w:szCs w:val="16"/>
                <w:lang w:eastAsia="de-CH"/>
              </w:rPr>
            </w:pPr>
            <w:del w:id="74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5230EA04" w14:textId="78747516" w:rsidTr="6BEA3D67">
        <w:trPr>
          <w:trHeight w:val="300"/>
          <w:del w:id="750" w:author="Author"/>
        </w:trPr>
        <w:tc>
          <w:tcPr>
            <w:tcW w:w="4460" w:type="dxa"/>
            <w:tcBorders>
              <w:top w:val="nil"/>
              <w:left w:val="nil"/>
              <w:bottom w:val="nil"/>
              <w:right w:val="nil"/>
            </w:tcBorders>
            <w:shd w:val="clear" w:color="auto" w:fill="FFFFFF" w:themeFill="background1"/>
            <w:vAlign w:val="center"/>
            <w:hideMark/>
          </w:tcPr>
          <w:p w14:paraId="47370A94" w14:textId="0A911B05" w:rsidR="00086113" w:rsidRPr="00086113" w:rsidDel="00711ED3" w:rsidRDefault="3615E890" w:rsidP="6D955DC5">
            <w:pPr>
              <w:widowControl/>
              <w:autoSpaceDE/>
              <w:autoSpaceDN/>
              <w:rPr>
                <w:del w:id="751" w:author="Author"/>
                <w:rFonts w:ascii="Calibri" w:eastAsia="Times New Roman" w:hAnsi="Calibri" w:cs="Calibri"/>
                <w:color w:val="000000"/>
                <w:sz w:val="16"/>
                <w:szCs w:val="16"/>
                <w:lang w:eastAsia="de-CH"/>
              </w:rPr>
            </w:pPr>
            <w:del w:id="752" w:author="Author">
              <w:r w:rsidRPr="6BEA3D67" w:rsidDel="00711ED3">
                <w:rPr>
                  <w:rFonts w:ascii="Calibri" w:eastAsia="Times New Roman" w:hAnsi="Calibri" w:cs="Calibri"/>
                  <w:color w:val="000000" w:themeColor="text1"/>
                  <w:sz w:val="16"/>
                  <w:szCs w:val="16"/>
                  <w:lang w:eastAsia="de-CH"/>
                </w:rPr>
                <w:delText xml:space="preserve">IMMOFONDS Schweizerischer Immobilien-Anlagefonds              </w:delText>
              </w:r>
            </w:del>
          </w:p>
        </w:tc>
        <w:tc>
          <w:tcPr>
            <w:tcW w:w="1060" w:type="dxa"/>
            <w:tcBorders>
              <w:top w:val="nil"/>
              <w:left w:val="nil"/>
              <w:bottom w:val="nil"/>
              <w:right w:val="nil"/>
            </w:tcBorders>
            <w:shd w:val="clear" w:color="auto" w:fill="FFFFFF" w:themeFill="background1"/>
            <w:vAlign w:val="center"/>
            <w:hideMark/>
          </w:tcPr>
          <w:p w14:paraId="259DB7B1" w14:textId="3CA54D0A" w:rsidR="00086113" w:rsidRPr="00086113" w:rsidDel="00711ED3" w:rsidRDefault="3615E890" w:rsidP="6D955DC5">
            <w:pPr>
              <w:widowControl/>
              <w:autoSpaceDE/>
              <w:autoSpaceDN/>
              <w:jc w:val="center"/>
              <w:rPr>
                <w:del w:id="753" w:author="Author"/>
                <w:rFonts w:ascii="Calibri" w:eastAsia="Times New Roman" w:hAnsi="Calibri" w:cs="Calibri"/>
                <w:color w:val="000000"/>
                <w:sz w:val="16"/>
                <w:szCs w:val="16"/>
                <w:lang w:eastAsia="de-CH"/>
              </w:rPr>
            </w:pPr>
            <w:del w:id="75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1</w:delText>
              </w:r>
            </w:del>
          </w:p>
        </w:tc>
        <w:tc>
          <w:tcPr>
            <w:tcW w:w="1060" w:type="dxa"/>
            <w:tcBorders>
              <w:top w:val="nil"/>
              <w:left w:val="nil"/>
              <w:bottom w:val="nil"/>
              <w:right w:val="nil"/>
            </w:tcBorders>
            <w:shd w:val="clear" w:color="auto" w:fill="FFFFFF" w:themeFill="background1"/>
            <w:vAlign w:val="center"/>
            <w:hideMark/>
          </w:tcPr>
          <w:p w14:paraId="2E9CD8AB" w14:textId="3DAB875B" w:rsidR="00086113" w:rsidRPr="00086113" w:rsidDel="00711ED3" w:rsidRDefault="3615E890" w:rsidP="6D955DC5">
            <w:pPr>
              <w:widowControl/>
              <w:autoSpaceDE/>
              <w:autoSpaceDN/>
              <w:jc w:val="center"/>
              <w:rPr>
                <w:del w:id="755" w:author="Author"/>
                <w:rFonts w:ascii="Calibri" w:eastAsia="Times New Roman" w:hAnsi="Calibri" w:cs="Calibri"/>
                <w:color w:val="000000"/>
                <w:sz w:val="16"/>
                <w:szCs w:val="16"/>
                <w:lang w:eastAsia="de-CH"/>
              </w:rPr>
            </w:pPr>
            <w:del w:id="75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76CAA56B" w14:textId="7E747B6E" w:rsidTr="6BEA3D67">
        <w:trPr>
          <w:trHeight w:val="300"/>
          <w:del w:id="757" w:author="Author"/>
        </w:trPr>
        <w:tc>
          <w:tcPr>
            <w:tcW w:w="4460" w:type="dxa"/>
            <w:tcBorders>
              <w:top w:val="nil"/>
              <w:left w:val="nil"/>
              <w:bottom w:val="nil"/>
              <w:right w:val="nil"/>
            </w:tcBorders>
            <w:shd w:val="clear" w:color="auto" w:fill="FFFFFF" w:themeFill="background1"/>
            <w:vAlign w:val="center"/>
            <w:hideMark/>
          </w:tcPr>
          <w:p w14:paraId="398E89C0" w14:textId="35383BFB" w:rsidR="00086113" w:rsidRPr="00086113" w:rsidDel="00711ED3" w:rsidRDefault="3615E890" w:rsidP="6D955DC5">
            <w:pPr>
              <w:widowControl/>
              <w:autoSpaceDE/>
              <w:autoSpaceDN/>
              <w:rPr>
                <w:del w:id="758" w:author="Author"/>
                <w:rFonts w:ascii="Calibri" w:eastAsia="Times New Roman" w:hAnsi="Calibri" w:cs="Calibri"/>
                <w:color w:val="000000"/>
                <w:sz w:val="16"/>
                <w:szCs w:val="16"/>
                <w:lang w:eastAsia="de-CH"/>
              </w:rPr>
            </w:pPr>
            <w:del w:id="759" w:author="Author">
              <w:r w:rsidRPr="6D955DC5" w:rsidDel="00711ED3">
                <w:rPr>
                  <w:rFonts w:ascii="Calibri" w:eastAsia="Times New Roman" w:hAnsi="Calibri" w:cs="Calibri"/>
                  <w:color w:val="000000" w:themeColor="text1"/>
                  <w:sz w:val="16"/>
                  <w:szCs w:val="16"/>
                  <w:lang w:eastAsia="de-CH"/>
                </w:rPr>
                <w:delText xml:space="preserve">LA FONCIERE                                                   </w:delText>
              </w:r>
            </w:del>
          </w:p>
        </w:tc>
        <w:tc>
          <w:tcPr>
            <w:tcW w:w="1060" w:type="dxa"/>
            <w:tcBorders>
              <w:top w:val="nil"/>
              <w:left w:val="nil"/>
              <w:bottom w:val="nil"/>
              <w:right w:val="nil"/>
            </w:tcBorders>
            <w:shd w:val="clear" w:color="auto" w:fill="FFFFFF" w:themeFill="background1"/>
            <w:vAlign w:val="center"/>
            <w:hideMark/>
          </w:tcPr>
          <w:p w14:paraId="2C474C9D" w14:textId="59659E4E" w:rsidR="00086113" w:rsidRPr="00086113" w:rsidDel="00711ED3" w:rsidRDefault="3615E890" w:rsidP="6D955DC5">
            <w:pPr>
              <w:widowControl/>
              <w:autoSpaceDE/>
              <w:autoSpaceDN/>
              <w:jc w:val="center"/>
              <w:rPr>
                <w:del w:id="760" w:author="Author"/>
                <w:rFonts w:ascii="Calibri" w:eastAsia="Times New Roman" w:hAnsi="Calibri" w:cs="Calibri"/>
                <w:color w:val="000000"/>
                <w:sz w:val="16"/>
                <w:szCs w:val="16"/>
                <w:lang w:eastAsia="de-CH"/>
              </w:rPr>
            </w:pPr>
            <w:del w:id="76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4652EFE9" w14:textId="2502FB6E" w:rsidR="00086113" w:rsidRPr="00086113" w:rsidDel="00711ED3" w:rsidRDefault="3615E890" w:rsidP="6D955DC5">
            <w:pPr>
              <w:widowControl/>
              <w:autoSpaceDE/>
              <w:autoSpaceDN/>
              <w:jc w:val="center"/>
              <w:rPr>
                <w:del w:id="762" w:author="Author"/>
                <w:rFonts w:ascii="Calibri" w:eastAsia="Times New Roman" w:hAnsi="Calibri" w:cs="Calibri"/>
                <w:color w:val="000000"/>
                <w:sz w:val="16"/>
                <w:szCs w:val="16"/>
                <w:lang w:eastAsia="de-CH"/>
              </w:rPr>
            </w:pPr>
            <w:del w:id="76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3D095991" w14:textId="7E036B5D" w:rsidTr="6BEA3D67">
        <w:trPr>
          <w:trHeight w:val="300"/>
          <w:del w:id="764" w:author="Author"/>
        </w:trPr>
        <w:tc>
          <w:tcPr>
            <w:tcW w:w="4460" w:type="dxa"/>
            <w:tcBorders>
              <w:top w:val="nil"/>
              <w:left w:val="nil"/>
              <w:bottom w:val="nil"/>
              <w:right w:val="nil"/>
            </w:tcBorders>
            <w:shd w:val="clear" w:color="auto" w:fill="FFFFFF" w:themeFill="background1"/>
            <w:vAlign w:val="center"/>
            <w:hideMark/>
          </w:tcPr>
          <w:p w14:paraId="5738E9AA" w14:textId="62ED7692" w:rsidR="00086113" w:rsidRPr="00086113" w:rsidDel="00711ED3" w:rsidRDefault="3615E890" w:rsidP="6D955DC5">
            <w:pPr>
              <w:widowControl/>
              <w:autoSpaceDE/>
              <w:autoSpaceDN/>
              <w:rPr>
                <w:del w:id="765" w:author="Author"/>
                <w:rFonts w:ascii="Calibri" w:eastAsia="Times New Roman" w:hAnsi="Calibri" w:cs="Calibri"/>
                <w:color w:val="000000"/>
                <w:sz w:val="16"/>
                <w:szCs w:val="16"/>
                <w:lang w:eastAsia="de-CH"/>
              </w:rPr>
            </w:pPr>
            <w:del w:id="766" w:author="Author">
              <w:r w:rsidRPr="6D955DC5" w:rsidDel="00711ED3">
                <w:rPr>
                  <w:rFonts w:ascii="Calibri" w:eastAsia="Times New Roman" w:hAnsi="Calibri" w:cs="Calibri"/>
                  <w:color w:val="000000" w:themeColor="text1"/>
                  <w:sz w:val="16"/>
                  <w:szCs w:val="16"/>
                  <w:lang w:eastAsia="de-CH"/>
                </w:rPr>
                <w:delText xml:space="preserve">Realstone                                                     </w:delText>
              </w:r>
            </w:del>
          </w:p>
        </w:tc>
        <w:tc>
          <w:tcPr>
            <w:tcW w:w="1060" w:type="dxa"/>
            <w:tcBorders>
              <w:top w:val="nil"/>
              <w:left w:val="nil"/>
              <w:bottom w:val="nil"/>
              <w:right w:val="nil"/>
            </w:tcBorders>
            <w:shd w:val="clear" w:color="auto" w:fill="FFFFFF" w:themeFill="background1"/>
            <w:vAlign w:val="center"/>
            <w:hideMark/>
          </w:tcPr>
          <w:p w14:paraId="3D68F8E6" w14:textId="791A9453" w:rsidR="00086113" w:rsidRPr="00086113" w:rsidDel="00711ED3" w:rsidRDefault="3615E890" w:rsidP="6D955DC5">
            <w:pPr>
              <w:widowControl/>
              <w:autoSpaceDE/>
              <w:autoSpaceDN/>
              <w:jc w:val="center"/>
              <w:rPr>
                <w:del w:id="767" w:author="Author"/>
                <w:rFonts w:ascii="Calibri" w:eastAsia="Times New Roman" w:hAnsi="Calibri" w:cs="Calibri"/>
                <w:color w:val="000000"/>
                <w:sz w:val="16"/>
                <w:szCs w:val="16"/>
                <w:lang w:eastAsia="de-CH"/>
              </w:rPr>
            </w:pPr>
            <w:del w:id="76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2</w:delText>
              </w:r>
            </w:del>
          </w:p>
        </w:tc>
        <w:tc>
          <w:tcPr>
            <w:tcW w:w="1060" w:type="dxa"/>
            <w:tcBorders>
              <w:top w:val="nil"/>
              <w:left w:val="nil"/>
              <w:bottom w:val="nil"/>
              <w:right w:val="nil"/>
            </w:tcBorders>
            <w:shd w:val="clear" w:color="auto" w:fill="FFFFFF" w:themeFill="background1"/>
            <w:vAlign w:val="center"/>
            <w:hideMark/>
          </w:tcPr>
          <w:p w14:paraId="7F2156BC" w14:textId="1F11840B" w:rsidR="00086113" w:rsidRPr="00086113" w:rsidDel="00711ED3" w:rsidRDefault="3615E890" w:rsidP="6D955DC5">
            <w:pPr>
              <w:widowControl/>
              <w:autoSpaceDE/>
              <w:autoSpaceDN/>
              <w:jc w:val="center"/>
              <w:rPr>
                <w:del w:id="769" w:author="Author"/>
                <w:rFonts w:ascii="Calibri" w:eastAsia="Times New Roman" w:hAnsi="Calibri" w:cs="Calibri"/>
                <w:color w:val="000000"/>
                <w:sz w:val="16"/>
                <w:szCs w:val="16"/>
                <w:lang w:eastAsia="de-CH"/>
              </w:rPr>
            </w:pPr>
            <w:del w:id="77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782BF001" w14:textId="3530C65F" w:rsidTr="6BEA3D67">
        <w:trPr>
          <w:trHeight w:val="300"/>
          <w:del w:id="771" w:author="Author"/>
        </w:trPr>
        <w:tc>
          <w:tcPr>
            <w:tcW w:w="4460" w:type="dxa"/>
            <w:tcBorders>
              <w:top w:val="nil"/>
              <w:left w:val="nil"/>
              <w:bottom w:val="nil"/>
              <w:right w:val="nil"/>
            </w:tcBorders>
            <w:shd w:val="clear" w:color="auto" w:fill="FFFFFF" w:themeFill="background1"/>
            <w:vAlign w:val="center"/>
            <w:hideMark/>
          </w:tcPr>
          <w:p w14:paraId="2ABDDF7A" w14:textId="40A4C054" w:rsidR="00086113" w:rsidRPr="00890C77" w:rsidDel="00711ED3" w:rsidRDefault="3615E890" w:rsidP="6D955DC5">
            <w:pPr>
              <w:widowControl/>
              <w:autoSpaceDE/>
              <w:autoSpaceDN/>
              <w:rPr>
                <w:del w:id="772" w:author="Author"/>
                <w:rFonts w:ascii="Calibri" w:eastAsia="Times New Roman" w:hAnsi="Calibri" w:cs="Calibri"/>
                <w:color w:val="000000"/>
                <w:sz w:val="16"/>
                <w:szCs w:val="16"/>
                <w:lang w:eastAsia="de-CH"/>
              </w:rPr>
            </w:pPr>
            <w:del w:id="773" w:author="Author">
              <w:r w:rsidRPr="6D955DC5" w:rsidDel="00711ED3">
                <w:rPr>
                  <w:rFonts w:ascii="Calibri" w:eastAsia="Times New Roman" w:hAnsi="Calibri" w:cs="Calibri"/>
                  <w:color w:val="000000" w:themeColor="text1"/>
                  <w:sz w:val="16"/>
                  <w:szCs w:val="16"/>
                  <w:lang w:eastAsia="de-CH"/>
                </w:rPr>
                <w:delText xml:space="preserve">UBS (CH) Property Fund - Léman Residential Foncipars          </w:delText>
              </w:r>
            </w:del>
          </w:p>
        </w:tc>
        <w:tc>
          <w:tcPr>
            <w:tcW w:w="1060" w:type="dxa"/>
            <w:tcBorders>
              <w:top w:val="nil"/>
              <w:left w:val="nil"/>
              <w:bottom w:val="nil"/>
              <w:right w:val="nil"/>
            </w:tcBorders>
            <w:shd w:val="clear" w:color="auto" w:fill="FFFFFF" w:themeFill="background1"/>
            <w:vAlign w:val="center"/>
            <w:hideMark/>
          </w:tcPr>
          <w:p w14:paraId="51330FF4" w14:textId="30ED3E10" w:rsidR="00086113" w:rsidRPr="00086113" w:rsidDel="00711ED3" w:rsidRDefault="3615E890" w:rsidP="6D955DC5">
            <w:pPr>
              <w:widowControl/>
              <w:autoSpaceDE/>
              <w:autoSpaceDN/>
              <w:jc w:val="center"/>
              <w:rPr>
                <w:del w:id="774" w:author="Author"/>
                <w:rFonts w:ascii="Calibri" w:eastAsia="Times New Roman" w:hAnsi="Calibri" w:cs="Calibri"/>
                <w:color w:val="000000"/>
                <w:sz w:val="16"/>
                <w:szCs w:val="16"/>
                <w:lang w:eastAsia="de-CH"/>
              </w:rPr>
            </w:pPr>
            <w:del w:id="77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2EF7EC2B" w14:textId="5EC48BB7" w:rsidR="00086113" w:rsidRPr="00086113" w:rsidDel="00711ED3" w:rsidRDefault="3615E890" w:rsidP="6D955DC5">
            <w:pPr>
              <w:widowControl/>
              <w:autoSpaceDE/>
              <w:autoSpaceDN/>
              <w:jc w:val="center"/>
              <w:rPr>
                <w:del w:id="776" w:author="Author"/>
                <w:rFonts w:ascii="Calibri" w:eastAsia="Times New Roman" w:hAnsi="Calibri" w:cs="Calibri"/>
                <w:color w:val="000000"/>
                <w:sz w:val="16"/>
                <w:szCs w:val="16"/>
                <w:lang w:eastAsia="de-CH"/>
              </w:rPr>
            </w:pPr>
            <w:del w:id="77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00A5F76F" w14:textId="4B1E5A3B" w:rsidTr="6BEA3D67">
        <w:trPr>
          <w:trHeight w:val="300"/>
          <w:del w:id="778" w:author="Author"/>
        </w:trPr>
        <w:tc>
          <w:tcPr>
            <w:tcW w:w="4460" w:type="dxa"/>
            <w:tcBorders>
              <w:top w:val="nil"/>
              <w:left w:val="nil"/>
              <w:bottom w:val="nil"/>
              <w:right w:val="nil"/>
            </w:tcBorders>
            <w:shd w:val="clear" w:color="auto" w:fill="FFFFFF" w:themeFill="background1"/>
            <w:vAlign w:val="center"/>
            <w:hideMark/>
          </w:tcPr>
          <w:p w14:paraId="48A35405" w14:textId="74D4CEB9" w:rsidR="00086113" w:rsidRPr="00890C77" w:rsidDel="00711ED3" w:rsidRDefault="3615E890" w:rsidP="6D955DC5">
            <w:pPr>
              <w:widowControl/>
              <w:autoSpaceDE/>
              <w:autoSpaceDN/>
              <w:rPr>
                <w:del w:id="779" w:author="Author"/>
                <w:rFonts w:ascii="Calibri" w:eastAsia="Times New Roman" w:hAnsi="Calibri" w:cs="Calibri"/>
                <w:color w:val="000000"/>
                <w:sz w:val="16"/>
                <w:szCs w:val="16"/>
                <w:lang w:eastAsia="de-CH"/>
              </w:rPr>
            </w:pPr>
            <w:del w:id="780" w:author="Author">
              <w:r w:rsidRPr="6D955DC5" w:rsidDel="00711ED3">
                <w:rPr>
                  <w:rFonts w:ascii="Calibri" w:eastAsia="Times New Roman" w:hAnsi="Calibri" w:cs="Calibri"/>
                  <w:color w:val="000000" w:themeColor="text1"/>
                  <w:sz w:val="16"/>
                  <w:szCs w:val="16"/>
                  <w:lang w:eastAsia="de-CH"/>
                </w:rPr>
                <w:delText xml:space="preserve">Swisscanto (CH) Real Estate Fund Responsible IFCA             </w:delText>
              </w:r>
            </w:del>
          </w:p>
        </w:tc>
        <w:tc>
          <w:tcPr>
            <w:tcW w:w="1060" w:type="dxa"/>
            <w:tcBorders>
              <w:top w:val="nil"/>
              <w:left w:val="nil"/>
              <w:bottom w:val="nil"/>
              <w:right w:val="nil"/>
            </w:tcBorders>
            <w:shd w:val="clear" w:color="auto" w:fill="FFFFFF" w:themeFill="background1"/>
            <w:vAlign w:val="center"/>
            <w:hideMark/>
          </w:tcPr>
          <w:p w14:paraId="3CDB0ED2" w14:textId="71324332" w:rsidR="00086113" w:rsidRPr="00086113" w:rsidDel="00711ED3" w:rsidRDefault="3615E890" w:rsidP="6D955DC5">
            <w:pPr>
              <w:widowControl/>
              <w:autoSpaceDE/>
              <w:autoSpaceDN/>
              <w:jc w:val="center"/>
              <w:rPr>
                <w:del w:id="781" w:author="Author"/>
                <w:rFonts w:ascii="Calibri" w:eastAsia="Times New Roman" w:hAnsi="Calibri" w:cs="Calibri"/>
                <w:color w:val="000000"/>
                <w:sz w:val="16"/>
                <w:szCs w:val="16"/>
                <w:lang w:eastAsia="de-CH"/>
              </w:rPr>
            </w:pPr>
            <w:del w:id="78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3AD4614F" w14:textId="5A996E03" w:rsidR="00086113" w:rsidRPr="00086113" w:rsidDel="00711ED3" w:rsidRDefault="3615E890" w:rsidP="6D955DC5">
            <w:pPr>
              <w:widowControl/>
              <w:autoSpaceDE/>
              <w:autoSpaceDN/>
              <w:jc w:val="center"/>
              <w:rPr>
                <w:del w:id="783" w:author="Author"/>
                <w:rFonts w:ascii="Calibri" w:eastAsia="Times New Roman" w:hAnsi="Calibri" w:cs="Calibri"/>
                <w:color w:val="000000"/>
                <w:sz w:val="16"/>
                <w:szCs w:val="16"/>
                <w:lang w:eastAsia="de-CH"/>
              </w:rPr>
            </w:pPr>
            <w:del w:id="78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3D4A5B06" w14:textId="1E8E5AA2" w:rsidTr="6BEA3D67">
        <w:trPr>
          <w:trHeight w:val="300"/>
          <w:del w:id="785" w:author="Author"/>
        </w:trPr>
        <w:tc>
          <w:tcPr>
            <w:tcW w:w="4460" w:type="dxa"/>
            <w:tcBorders>
              <w:top w:val="nil"/>
              <w:left w:val="nil"/>
              <w:bottom w:val="nil"/>
              <w:right w:val="nil"/>
            </w:tcBorders>
            <w:shd w:val="clear" w:color="auto" w:fill="FFFFFF" w:themeFill="background1"/>
            <w:vAlign w:val="center"/>
            <w:hideMark/>
          </w:tcPr>
          <w:p w14:paraId="7A1207BB" w14:textId="351D73BD" w:rsidR="00086113" w:rsidRPr="00086113" w:rsidDel="00711ED3" w:rsidRDefault="3615E890" w:rsidP="6D955DC5">
            <w:pPr>
              <w:widowControl/>
              <w:autoSpaceDE/>
              <w:autoSpaceDN/>
              <w:rPr>
                <w:del w:id="786" w:author="Author"/>
                <w:rFonts w:ascii="Calibri" w:eastAsia="Times New Roman" w:hAnsi="Calibri" w:cs="Calibri"/>
                <w:color w:val="000000"/>
                <w:sz w:val="16"/>
                <w:szCs w:val="16"/>
                <w:lang w:eastAsia="de-CH"/>
              </w:rPr>
            </w:pPr>
            <w:del w:id="787" w:author="Author">
              <w:r w:rsidRPr="6D955DC5" w:rsidDel="00711ED3">
                <w:rPr>
                  <w:rFonts w:ascii="Calibri" w:eastAsia="Times New Roman" w:hAnsi="Calibri" w:cs="Calibri"/>
                  <w:color w:val="000000" w:themeColor="text1"/>
                  <w:sz w:val="16"/>
                  <w:szCs w:val="16"/>
                  <w:lang w:eastAsia="de-CH"/>
                </w:rPr>
                <w:delText xml:space="preserve">Fonds Immobilier Romand FIR                                   </w:delText>
              </w:r>
            </w:del>
          </w:p>
        </w:tc>
        <w:tc>
          <w:tcPr>
            <w:tcW w:w="1060" w:type="dxa"/>
            <w:tcBorders>
              <w:top w:val="nil"/>
              <w:left w:val="nil"/>
              <w:bottom w:val="nil"/>
              <w:right w:val="nil"/>
            </w:tcBorders>
            <w:shd w:val="clear" w:color="auto" w:fill="FFFFFF" w:themeFill="background1"/>
            <w:vAlign w:val="center"/>
            <w:hideMark/>
          </w:tcPr>
          <w:p w14:paraId="20BF89CC" w14:textId="0C046187" w:rsidR="00086113" w:rsidRPr="00086113" w:rsidDel="00711ED3" w:rsidRDefault="3615E890" w:rsidP="6D955DC5">
            <w:pPr>
              <w:widowControl/>
              <w:autoSpaceDE/>
              <w:autoSpaceDN/>
              <w:jc w:val="center"/>
              <w:rPr>
                <w:del w:id="788" w:author="Author"/>
                <w:rFonts w:ascii="Calibri" w:eastAsia="Times New Roman" w:hAnsi="Calibri" w:cs="Calibri"/>
                <w:color w:val="000000"/>
                <w:sz w:val="16"/>
                <w:szCs w:val="16"/>
                <w:lang w:eastAsia="de-CH"/>
              </w:rPr>
            </w:pPr>
            <w:del w:id="78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4</w:delText>
              </w:r>
            </w:del>
          </w:p>
        </w:tc>
        <w:tc>
          <w:tcPr>
            <w:tcW w:w="1060" w:type="dxa"/>
            <w:tcBorders>
              <w:top w:val="nil"/>
              <w:left w:val="nil"/>
              <w:bottom w:val="nil"/>
              <w:right w:val="nil"/>
            </w:tcBorders>
            <w:shd w:val="clear" w:color="auto" w:fill="FFFFFF" w:themeFill="background1"/>
            <w:vAlign w:val="center"/>
            <w:hideMark/>
          </w:tcPr>
          <w:p w14:paraId="6F1615AC" w14:textId="037E479F" w:rsidR="00086113" w:rsidRPr="00086113" w:rsidDel="00711ED3" w:rsidRDefault="3615E890" w:rsidP="6D955DC5">
            <w:pPr>
              <w:widowControl/>
              <w:autoSpaceDE/>
              <w:autoSpaceDN/>
              <w:jc w:val="center"/>
              <w:rPr>
                <w:del w:id="790" w:author="Author"/>
                <w:rFonts w:ascii="Calibri" w:eastAsia="Times New Roman" w:hAnsi="Calibri" w:cs="Calibri"/>
                <w:color w:val="000000"/>
                <w:sz w:val="16"/>
                <w:szCs w:val="16"/>
                <w:lang w:eastAsia="de-CH"/>
              </w:rPr>
            </w:pPr>
            <w:del w:id="79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0E35386F" w14:textId="3414CCEA" w:rsidTr="6BEA3D67">
        <w:trPr>
          <w:trHeight w:val="300"/>
          <w:del w:id="792" w:author="Author"/>
        </w:trPr>
        <w:tc>
          <w:tcPr>
            <w:tcW w:w="4460" w:type="dxa"/>
            <w:tcBorders>
              <w:top w:val="nil"/>
              <w:left w:val="nil"/>
              <w:bottom w:val="nil"/>
              <w:right w:val="nil"/>
            </w:tcBorders>
            <w:shd w:val="clear" w:color="auto" w:fill="FFFFFF" w:themeFill="background1"/>
            <w:vAlign w:val="center"/>
            <w:hideMark/>
          </w:tcPr>
          <w:p w14:paraId="6892D29D" w14:textId="319B7B86" w:rsidR="00086113" w:rsidRPr="00086113" w:rsidDel="00711ED3" w:rsidRDefault="3615E890" w:rsidP="6D955DC5">
            <w:pPr>
              <w:widowControl/>
              <w:autoSpaceDE/>
              <w:autoSpaceDN/>
              <w:rPr>
                <w:del w:id="793" w:author="Author"/>
                <w:rFonts w:ascii="Calibri" w:eastAsia="Times New Roman" w:hAnsi="Calibri" w:cs="Calibri"/>
                <w:color w:val="000000"/>
                <w:sz w:val="16"/>
                <w:szCs w:val="16"/>
                <w:lang w:eastAsia="de-CH"/>
              </w:rPr>
            </w:pPr>
            <w:del w:id="794" w:author="Author">
              <w:r w:rsidRPr="6D955DC5" w:rsidDel="00711ED3">
                <w:rPr>
                  <w:rFonts w:ascii="Calibri" w:eastAsia="Times New Roman" w:hAnsi="Calibri" w:cs="Calibri"/>
                  <w:color w:val="000000" w:themeColor="text1"/>
                  <w:sz w:val="16"/>
                  <w:szCs w:val="16"/>
                  <w:lang w:eastAsia="de-CH"/>
                </w:rPr>
                <w:delText xml:space="preserve">Schroder ImmoPLUS                                             </w:delText>
              </w:r>
            </w:del>
          </w:p>
        </w:tc>
        <w:tc>
          <w:tcPr>
            <w:tcW w:w="1060" w:type="dxa"/>
            <w:tcBorders>
              <w:top w:val="nil"/>
              <w:left w:val="nil"/>
              <w:bottom w:val="nil"/>
              <w:right w:val="nil"/>
            </w:tcBorders>
            <w:shd w:val="clear" w:color="auto" w:fill="FFFFFF" w:themeFill="background1"/>
            <w:vAlign w:val="center"/>
            <w:hideMark/>
          </w:tcPr>
          <w:p w14:paraId="63A6BE47" w14:textId="794FB180" w:rsidR="00086113" w:rsidRPr="00086113" w:rsidDel="00711ED3" w:rsidRDefault="3615E890" w:rsidP="6D955DC5">
            <w:pPr>
              <w:widowControl/>
              <w:autoSpaceDE/>
              <w:autoSpaceDN/>
              <w:jc w:val="center"/>
              <w:rPr>
                <w:del w:id="795" w:author="Author"/>
                <w:rFonts w:ascii="Calibri" w:eastAsia="Times New Roman" w:hAnsi="Calibri" w:cs="Calibri"/>
                <w:color w:val="000000"/>
                <w:sz w:val="16"/>
                <w:szCs w:val="16"/>
                <w:lang w:eastAsia="de-CH"/>
              </w:rPr>
            </w:pPr>
            <w:del w:id="79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7</w:delText>
              </w:r>
            </w:del>
          </w:p>
        </w:tc>
        <w:tc>
          <w:tcPr>
            <w:tcW w:w="1060" w:type="dxa"/>
            <w:tcBorders>
              <w:top w:val="nil"/>
              <w:left w:val="nil"/>
              <w:bottom w:val="nil"/>
              <w:right w:val="nil"/>
            </w:tcBorders>
            <w:shd w:val="clear" w:color="auto" w:fill="FFFFFF" w:themeFill="background1"/>
            <w:vAlign w:val="center"/>
            <w:hideMark/>
          </w:tcPr>
          <w:p w14:paraId="0EDEA38E" w14:textId="12C1E903" w:rsidR="00086113" w:rsidRPr="00086113" w:rsidDel="00711ED3" w:rsidRDefault="3615E890" w:rsidP="6D955DC5">
            <w:pPr>
              <w:widowControl/>
              <w:autoSpaceDE/>
              <w:autoSpaceDN/>
              <w:jc w:val="center"/>
              <w:rPr>
                <w:del w:id="797" w:author="Author"/>
                <w:rFonts w:ascii="Calibri" w:eastAsia="Times New Roman" w:hAnsi="Calibri" w:cs="Calibri"/>
                <w:color w:val="000000"/>
                <w:sz w:val="16"/>
                <w:szCs w:val="16"/>
                <w:lang w:eastAsia="de-CH"/>
              </w:rPr>
            </w:pPr>
            <w:del w:id="79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E4E2021" w14:textId="1D452A05" w:rsidTr="6BEA3D67">
        <w:trPr>
          <w:trHeight w:val="300"/>
          <w:del w:id="799" w:author="Author"/>
        </w:trPr>
        <w:tc>
          <w:tcPr>
            <w:tcW w:w="4460" w:type="dxa"/>
            <w:tcBorders>
              <w:top w:val="nil"/>
              <w:left w:val="nil"/>
              <w:bottom w:val="nil"/>
              <w:right w:val="nil"/>
            </w:tcBorders>
            <w:shd w:val="clear" w:color="auto" w:fill="FFFFFF" w:themeFill="background1"/>
            <w:vAlign w:val="center"/>
            <w:hideMark/>
          </w:tcPr>
          <w:p w14:paraId="2AC2B67E" w14:textId="0B94E0C2" w:rsidR="00086113" w:rsidRPr="00AD48CE" w:rsidDel="00711ED3" w:rsidRDefault="3615E890" w:rsidP="6D955DC5">
            <w:pPr>
              <w:widowControl/>
              <w:autoSpaceDE/>
              <w:autoSpaceDN/>
              <w:rPr>
                <w:del w:id="800" w:author="Author"/>
                <w:rFonts w:ascii="Calibri" w:eastAsia="Times New Roman" w:hAnsi="Calibri" w:cs="Calibri"/>
                <w:color w:val="000000"/>
                <w:sz w:val="16"/>
                <w:szCs w:val="16"/>
                <w:lang w:val="fr-CH" w:eastAsia="de-CH"/>
              </w:rPr>
            </w:pPr>
            <w:del w:id="801" w:author="Author">
              <w:r w:rsidRPr="00AD48CE" w:rsidDel="00711ED3">
                <w:rPr>
                  <w:rFonts w:ascii="Calibri" w:eastAsia="Times New Roman" w:hAnsi="Calibri" w:cs="Calibri"/>
                  <w:color w:val="000000" w:themeColor="text1"/>
                  <w:sz w:val="16"/>
                  <w:szCs w:val="16"/>
                  <w:lang w:val="fr-CH" w:eastAsia="de-CH"/>
                </w:rPr>
                <w:delText xml:space="preserve">SOLVALOR 61 Fonds de placement immobilier                     </w:delText>
              </w:r>
            </w:del>
          </w:p>
        </w:tc>
        <w:tc>
          <w:tcPr>
            <w:tcW w:w="1060" w:type="dxa"/>
            <w:tcBorders>
              <w:top w:val="nil"/>
              <w:left w:val="nil"/>
              <w:bottom w:val="nil"/>
              <w:right w:val="nil"/>
            </w:tcBorders>
            <w:shd w:val="clear" w:color="auto" w:fill="FFFFFF" w:themeFill="background1"/>
            <w:vAlign w:val="center"/>
            <w:hideMark/>
          </w:tcPr>
          <w:p w14:paraId="0ADFD425" w14:textId="1D0B3C30" w:rsidR="00086113" w:rsidRPr="00086113" w:rsidDel="00711ED3" w:rsidRDefault="3615E890" w:rsidP="6D955DC5">
            <w:pPr>
              <w:widowControl/>
              <w:autoSpaceDE/>
              <w:autoSpaceDN/>
              <w:jc w:val="center"/>
              <w:rPr>
                <w:del w:id="802" w:author="Author"/>
                <w:rFonts w:ascii="Calibri" w:eastAsia="Times New Roman" w:hAnsi="Calibri" w:cs="Calibri"/>
                <w:color w:val="000000"/>
                <w:sz w:val="16"/>
                <w:szCs w:val="16"/>
                <w:lang w:eastAsia="de-CH"/>
              </w:rPr>
            </w:pPr>
            <w:del w:id="80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47DA5726" w14:textId="3D19AE6C" w:rsidR="00086113" w:rsidRPr="00086113" w:rsidDel="00711ED3" w:rsidRDefault="3615E890" w:rsidP="6D955DC5">
            <w:pPr>
              <w:widowControl/>
              <w:autoSpaceDE/>
              <w:autoSpaceDN/>
              <w:jc w:val="center"/>
              <w:rPr>
                <w:del w:id="804" w:author="Author"/>
                <w:rFonts w:ascii="Calibri" w:eastAsia="Times New Roman" w:hAnsi="Calibri" w:cs="Calibri"/>
                <w:color w:val="000000"/>
                <w:sz w:val="16"/>
                <w:szCs w:val="16"/>
                <w:lang w:eastAsia="de-CH"/>
              </w:rPr>
            </w:pPr>
            <w:del w:id="80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7</w:delText>
              </w:r>
            </w:del>
          </w:p>
        </w:tc>
      </w:tr>
      <w:tr w:rsidR="00086113" w:rsidRPr="00086113" w:rsidDel="00711ED3" w14:paraId="2E250D4E" w14:textId="230AFD9D" w:rsidTr="6BEA3D67">
        <w:trPr>
          <w:trHeight w:val="300"/>
          <w:del w:id="806" w:author="Author"/>
        </w:trPr>
        <w:tc>
          <w:tcPr>
            <w:tcW w:w="4460" w:type="dxa"/>
            <w:tcBorders>
              <w:top w:val="nil"/>
              <w:left w:val="nil"/>
              <w:bottom w:val="nil"/>
              <w:right w:val="nil"/>
            </w:tcBorders>
            <w:shd w:val="clear" w:color="auto" w:fill="FFFFFF" w:themeFill="background1"/>
            <w:vAlign w:val="center"/>
            <w:hideMark/>
          </w:tcPr>
          <w:p w14:paraId="363344DE" w14:textId="53A6DE84" w:rsidR="00086113" w:rsidRPr="00890C77" w:rsidDel="00711ED3" w:rsidRDefault="3615E890" w:rsidP="6D955DC5">
            <w:pPr>
              <w:widowControl/>
              <w:autoSpaceDE/>
              <w:autoSpaceDN/>
              <w:rPr>
                <w:del w:id="807" w:author="Author"/>
                <w:rFonts w:ascii="Calibri" w:eastAsia="Times New Roman" w:hAnsi="Calibri" w:cs="Calibri"/>
                <w:color w:val="000000"/>
                <w:sz w:val="16"/>
                <w:szCs w:val="16"/>
                <w:lang w:eastAsia="de-CH"/>
              </w:rPr>
            </w:pPr>
            <w:del w:id="808" w:author="Author">
              <w:r w:rsidRPr="6D955DC5" w:rsidDel="00711ED3">
                <w:rPr>
                  <w:rFonts w:ascii="Calibri" w:eastAsia="Times New Roman" w:hAnsi="Calibri" w:cs="Calibri"/>
                  <w:color w:val="000000" w:themeColor="text1"/>
                  <w:sz w:val="16"/>
                  <w:szCs w:val="16"/>
                  <w:lang w:eastAsia="de-CH"/>
                </w:rPr>
                <w:delText xml:space="preserve">UBS (CH) Property Fund - Swiss Commercial Swissreal           </w:delText>
              </w:r>
            </w:del>
          </w:p>
        </w:tc>
        <w:tc>
          <w:tcPr>
            <w:tcW w:w="1060" w:type="dxa"/>
            <w:tcBorders>
              <w:top w:val="nil"/>
              <w:left w:val="nil"/>
              <w:bottom w:val="nil"/>
              <w:right w:val="nil"/>
            </w:tcBorders>
            <w:shd w:val="clear" w:color="auto" w:fill="FFFFFF" w:themeFill="background1"/>
            <w:vAlign w:val="center"/>
            <w:hideMark/>
          </w:tcPr>
          <w:p w14:paraId="67E5B8EF" w14:textId="0202FEF9" w:rsidR="00086113" w:rsidRPr="00086113" w:rsidDel="00711ED3" w:rsidRDefault="3615E890" w:rsidP="6D955DC5">
            <w:pPr>
              <w:widowControl/>
              <w:autoSpaceDE/>
              <w:autoSpaceDN/>
              <w:jc w:val="center"/>
              <w:rPr>
                <w:del w:id="809" w:author="Author"/>
                <w:rFonts w:ascii="Calibri" w:eastAsia="Times New Roman" w:hAnsi="Calibri" w:cs="Calibri"/>
                <w:color w:val="000000"/>
                <w:sz w:val="16"/>
                <w:szCs w:val="16"/>
                <w:lang w:eastAsia="de-CH"/>
              </w:rPr>
            </w:pPr>
            <w:del w:id="81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72F4A32E" w14:textId="2CADCFD6" w:rsidR="00086113" w:rsidRPr="00086113" w:rsidDel="00711ED3" w:rsidRDefault="3615E890" w:rsidP="6D955DC5">
            <w:pPr>
              <w:widowControl/>
              <w:autoSpaceDE/>
              <w:autoSpaceDN/>
              <w:jc w:val="center"/>
              <w:rPr>
                <w:del w:id="811" w:author="Author"/>
                <w:rFonts w:ascii="Calibri" w:eastAsia="Times New Roman" w:hAnsi="Calibri" w:cs="Calibri"/>
                <w:color w:val="000000"/>
                <w:sz w:val="16"/>
                <w:szCs w:val="16"/>
                <w:lang w:eastAsia="de-CH"/>
              </w:rPr>
            </w:pPr>
            <w:del w:id="81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09731C9" w14:textId="4E99FFF5" w:rsidTr="6BEA3D67">
        <w:trPr>
          <w:trHeight w:val="300"/>
          <w:del w:id="813" w:author="Author"/>
        </w:trPr>
        <w:tc>
          <w:tcPr>
            <w:tcW w:w="4460" w:type="dxa"/>
            <w:tcBorders>
              <w:top w:val="nil"/>
              <w:left w:val="nil"/>
              <w:bottom w:val="nil"/>
              <w:right w:val="nil"/>
            </w:tcBorders>
            <w:shd w:val="clear" w:color="auto" w:fill="FFFFFF" w:themeFill="background1"/>
            <w:vAlign w:val="center"/>
            <w:hideMark/>
          </w:tcPr>
          <w:p w14:paraId="5E7C2AE6" w14:textId="404890F8" w:rsidR="00086113" w:rsidRPr="00890C77" w:rsidDel="00711ED3" w:rsidRDefault="3615E890" w:rsidP="6D955DC5">
            <w:pPr>
              <w:widowControl/>
              <w:autoSpaceDE/>
              <w:autoSpaceDN/>
              <w:rPr>
                <w:del w:id="814" w:author="Author"/>
                <w:rFonts w:ascii="Calibri" w:eastAsia="Times New Roman" w:hAnsi="Calibri" w:cs="Calibri"/>
                <w:color w:val="000000"/>
                <w:sz w:val="16"/>
                <w:szCs w:val="16"/>
                <w:lang w:eastAsia="de-CH"/>
              </w:rPr>
            </w:pPr>
            <w:del w:id="815" w:author="Author">
              <w:r w:rsidRPr="6D955DC5" w:rsidDel="00711ED3">
                <w:rPr>
                  <w:rFonts w:ascii="Calibri" w:eastAsia="Times New Roman" w:hAnsi="Calibri" w:cs="Calibri"/>
                  <w:color w:val="000000" w:themeColor="text1"/>
                  <w:sz w:val="16"/>
                  <w:szCs w:val="16"/>
                  <w:lang w:eastAsia="de-CH"/>
                </w:rPr>
                <w:delText xml:space="preserve">Credit Suisse Real Estate Fund Interswiss                     </w:delText>
              </w:r>
            </w:del>
          </w:p>
        </w:tc>
        <w:tc>
          <w:tcPr>
            <w:tcW w:w="1060" w:type="dxa"/>
            <w:tcBorders>
              <w:top w:val="nil"/>
              <w:left w:val="nil"/>
              <w:bottom w:val="nil"/>
              <w:right w:val="nil"/>
            </w:tcBorders>
            <w:shd w:val="clear" w:color="auto" w:fill="FFFFFF" w:themeFill="background1"/>
            <w:vAlign w:val="center"/>
            <w:hideMark/>
          </w:tcPr>
          <w:p w14:paraId="5C8690EB" w14:textId="37CD210A" w:rsidR="00086113" w:rsidRPr="00086113" w:rsidDel="00711ED3" w:rsidRDefault="3615E890" w:rsidP="6D955DC5">
            <w:pPr>
              <w:widowControl/>
              <w:autoSpaceDE/>
              <w:autoSpaceDN/>
              <w:jc w:val="center"/>
              <w:rPr>
                <w:del w:id="816" w:author="Author"/>
                <w:rFonts w:ascii="Calibri" w:eastAsia="Times New Roman" w:hAnsi="Calibri" w:cs="Calibri"/>
                <w:color w:val="000000"/>
                <w:sz w:val="16"/>
                <w:szCs w:val="16"/>
                <w:lang w:eastAsia="de-CH"/>
              </w:rPr>
            </w:pPr>
            <w:del w:id="81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7</w:delText>
              </w:r>
            </w:del>
          </w:p>
        </w:tc>
        <w:tc>
          <w:tcPr>
            <w:tcW w:w="1060" w:type="dxa"/>
            <w:tcBorders>
              <w:top w:val="nil"/>
              <w:left w:val="nil"/>
              <w:bottom w:val="nil"/>
              <w:right w:val="nil"/>
            </w:tcBorders>
            <w:shd w:val="clear" w:color="auto" w:fill="FFFFFF" w:themeFill="background1"/>
            <w:vAlign w:val="center"/>
            <w:hideMark/>
          </w:tcPr>
          <w:p w14:paraId="31727FA2" w14:textId="6080F73E" w:rsidR="00086113" w:rsidRPr="00086113" w:rsidDel="00711ED3" w:rsidRDefault="3615E890" w:rsidP="6D955DC5">
            <w:pPr>
              <w:widowControl/>
              <w:autoSpaceDE/>
              <w:autoSpaceDN/>
              <w:jc w:val="center"/>
              <w:rPr>
                <w:del w:id="818" w:author="Author"/>
                <w:rFonts w:ascii="Calibri" w:eastAsia="Times New Roman" w:hAnsi="Calibri" w:cs="Calibri"/>
                <w:color w:val="000000"/>
                <w:sz w:val="16"/>
                <w:szCs w:val="16"/>
                <w:lang w:eastAsia="de-CH"/>
              </w:rPr>
            </w:pPr>
            <w:del w:id="81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3E85B803" w14:textId="0BD436C5" w:rsidTr="6BEA3D67">
        <w:trPr>
          <w:trHeight w:val="300"/>
          <w:del w:id="820" w:author="Author"/>
        </w:trPr>
        <w:tc>
          <w:tcPr>
            <w:tcW w:w="4460" w:type="dxa"/>
            <w:tcBorders>
              <w:top w:val="nil"/>
              <w:left w:val="nil"/>
              <w:bottom w:val="nil"/>
              <w:right w:val="nil"/>
            </w:tcBorders>
            <w:shd w:val="clear" w:color="auto" w:fill="FFFFFF" w:themeFill="background1"/>
            <w:vAlign w:val="center"/>
            <w:hideMark/>
          </w:tcPr>
          <w:p w14:paraId="135DADE2" w14:textId="7F958454" w:rsidR="00086113" w:rsidRPr="00086113" w:rsidDel="00711ED3" w:rsidRDefault="3615E890" w:rsidP="6D955DC5">
            <w:pPr>
              <w:widowControl/>
              <w:autoSpaceDE/>
              <w:autoSpaceDN/>
              <w:rPr>
                <w:del w:id="821" w:author="Author"/>
                <w:rFonts w:ascii="Calibri" w:eastAsia="Times New Roman" w:hAnsi="Calibri" w:cs="Calibri"/>
                <w:color w:val="000000"/>
                <w:sz w:val="16"/>
                <w:szCs w:val="16"/>
                <w:lang w:eastAsia="de-CH"/>
              </w:rPr>
            </w:pPr>
            <w:del w:id="822" w:author="Author">
              <w:r w:rsidRPr="6D955DC5" w:rsidDel="00711ED3">
                <w:rPr>
                  <w:rFonts w:ascii="Calibri" w:eastAsia="Times New Roman" w:hAnsi="Calibri" w:cs="Calibri"/>
                  <w:color w:val="000000" w:themeColor="text1"/>
                  <w:sz w:val="16"/>
                  <w:szCs w:val="16"/>
                  <w:lang w:eastAsia="de-CH"/>
                </w:rPr>
                <w:delText xml:space="preserve">Immo Helvetic                                                 </w:delText>
              </w:r>
            </w:del>
          </w:p>
        </w:tc>
        <w:tc>
          <w:tcPr>
            <w:tcW w:w="1060" w:type="dxa"/>
            <w:tcBorders>
              <w:top w:val="nil"/>
              <w:left w:val="nil"/>
              <w:bottom w:val="nil"/>
              <w:right w:val="nil"/>
            </w:tcBorders>
            <w:shd w:val="clear" w:color="auto" w:fill="FFFFFF" w:themeFill="background1"/>
            <w:vAlign w:val="center"/>
            <w:hideMark/>
          </w:tcPr>
          <w:p w14:paraId="0BE483FB" w14:textId="182F5569" w:rsidR="00086113" w:rsidRPr="00086113" w:rsidDel="00711ED3" w:rsidRDefault="3615E890" w:rsidP="6D955DC5">
            <w:pPr>
              <w:widowControl/>
              <w:autoSpaceDE/>
              <w:autoSpaceDN/>
              <w:jc w:val="center"/>
              <w:rPr>
                <w:del w:id="823" w:author="Author"/>
                <w:rFonts w:ascii="Calibri" w:eastAsia="Times New Roman" w:hAnsi="Calibri" w:cs="Calibri"/>
                <w:color w:val="000000"/>
                <w:sz w:val="16"/>
                <w:szCs w:val="16"/>
                <w:lang w:eastAsia="de-CH"/>
              </w:rPr>
            </w:pPr>
            <w:del w:id="82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58A7F598" w14:textId="5A550CAD" w:rsidR="00086113" w:rsidRPr="00086113" w:rsidDel="00711ED3" w:rsidRDefault="3615E890" w:rsidP="6D955DC5">
            <w:pPr>
              <w:widowControl/>
              <w:autoSpaceDE/>
              <w:autoSpaceDN/>
              <w:jc w:val="center"/>
              <w:rPr>
                <w:del w:id="825" w:author="Author"/>
                <w:rFonts w:ascii="Calibri" w:eastAsia="Times New Roman" w:hAnsi="Calibri" w:cs="Calibri"/>
                <w:color w:val="000000"/>
                <w:sz w:val="16"/>
                <w:szCs w:val="16"/>
                <w:lang w:eastAsia="de-CH"/>
              </w:rPr>
            </w:pPr>
            <w:del w:id="82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37182510" w14:textId="754C4363" w:rsidTr="6BEA3D67">
        <w:trPr>
          <w:trHeight w:val="300"/>
          <w:del w:id="827" w:author="Author"/>
        </w:trPr>
        <w:tc>
          <w:tcPr>
            <w:tcW w:w="4460" w:type="dxa"/>
            <w:tcBorders>
              <w:top w:val="nil"/>
              <w:left w:val="nil"/>
              <w:bottom w:val="nil"/>
              <w:right w:val="nil"/>
            </w:tcBorders>
            <w:shd w:val="clear" w:color="auto" w:fill="FFFFFF" w:themeFill="background1"/>
            <w:vAlign w:val="center"/>
            <w:hideMark/>
          </w:tcPr>
          <w:p w14:paraId="2AF1253B" w14:textId="000693C3" w:rsidR="00086113" w:rsidRPr="00890C77" w:rsidDel="00711ED3" w:rsidRDefault="3615E890" w:rsidP="6D955DC5">
            <w:pPr>
              <w:widowControl/>
              <w:autoSpaceDE/>
              <w:autoSpaceDN/>
              <w:rPr>
                <w:del w:id="828" w:author="Author"/>
                <w:rFonts w:ascii="Calibri" w:eastAsia="Times New Roman" w:hAnsi="Calibri" w:cs="Calibri"/>
                <w:color w:val="000000"/>
                <w:sz w:val="16"/>
                <w:szCs w:val="16"/>
                <w:lang w:eastAsia="de-CH"/>
              </w:rPr>
            </w:pPr>
            <w:del w:id="829" w:author="Author">
              <w:r w:rsidRPr="6D955DC5" w:rsidDel="00711ED3">
                <w:rPr>
                  <w:rFonts w:ascii="Calibri" w:eastAsia="Times New Roman" w:hAnsi="Calibri" w:cs="Calibri"/>
                  <w:color w:val="000000" w:themeColor="text1"/>
                  <w:sz w:val="16"/>
                  <w:szCs w:val="16"/>
                  <w:lang w:eastAsia="de-CH"/>
                </w:rPr>
                <w:delText xml:space="preserve">Swissinvest Real Estate Investment Fund                       </w:delText>
              </w:r>
            </w:del>
          </w:p>
        </w:tc>
        <w:tc>
          <w:tcPr>
            <w:tcW w:w="1060" w:type="dxa"/>
            <w:tcBorders>
              <w:top w:val="nil"/>
              <w:left w:val="nil"/>
              <w:bottom w:val="nil"/>
              <w:right w:val="nil"/>
            </w:tcBorders>
            <w:shd w:val="clear" w:color="auto" w:fill="FFFFFF" w:themeFill="background1"/>
            <w:vAlign w:val="center"/>
            <w:hideMark/>
          </w:tcPr>
          <w:p w14:paraId="002E0F9F" w14:textId="50EE753D" w:rsidR="00086113" w:rsidRPr="00086113" w:rsidDel="00711ED3" w:rsidRDefault="3615E890" w:rsidP="6D955DC5">
            <w:pPr>
              <w:widowControl/>
              <w:autoSpaceDE/>
              <w:autoSpaceDN/>
              <w:jc w:val="center"/>
              <w:rPr>
                <w:del w:id="830" w:author="Author"/>
                <w:rFonts w:ascii="Calibri" w:eastAsia="Times New Roman" w:hAnsi="Calibri" w:cs="Calibri"/>
                <w:color w:val="000000"/>
                <w:sz w:val="16"/>
                <w:szCs w:val="16"/>
                <w:lang w:eastAsia="de-CH"/>
              </w:rPr>
            </w:pPr>
            <w:del w:id="83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0219E94F" w14:textId="0EF8AE88" w:rsidR="00086113" w:rsidRPr="00086113" w:rsidDel="00711ED3" w:rsidRDefault="3615E890" w:rsidP="6D955DC5">
            <w:pPr>
              <w:widowControl/>
              <w:autoSpaceDE/>
              <w:autoSpaceDN/>
              <w:jc w:val="center"/>
              <w:rPr>
                <w:del w:id="832" w:author="Author"/>
                <w:rFonts w:ascii="Calibri" w:eastAsia="Times New Roman" w:hAnsi="Calibri" w:cs="Calibri"/>
                <w:color w:val="000000"/>
                <w:sz w:val="16"/>
                <w:szCs w:val="16"/>
                <w:lang w:eastAsia="de-CH"/>
              </w:rPr>
            </w:pPr>
            <w:del w:id="83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5</w:delText>
              </w:r>
            </w:del>
          </w:p>
        </w:tc>
      </w:tr>
      <w:tr w:rsidR="00086113" w:rsidRPr="00086113" w:rsidDel="00711ED3" w14:paraId="4C639362" w14:textId="72EA434C" w:rsidTr="6BEA3D67">
        <w:trPr>
          <w:trHeight w:val="300"/>
          <w:del w:id="834" w:author="Author"/>
        </w:trPr>
        <w:tc>
          <w:tcPr>
            <w:tcW w:w="4460" w:type="dxa"/>
            <w:tcBorders>
              <w:top w:val="nil"/>
              <w:left w:val="nil"/>
              <w:bottom w:val="nil"/>
              <w:right w:val="nil"/>
            </w:tcBorders>
            <w:shd w:val="clear" w:color="auto" w:fill="FFFFFF" w:themeFill="background1"/>
            <w:vAlign w:val="center"/>
            <w:hideMark/>
          </w:tcPr>
          <w:p w14:paraId="3452A2DB" w14:textId="7720D566" w:rsidR="00086113" w:rsidRPr="00086113" w:rsidDel="00711ED3" w:rsidRDefault="3615E890" w:rsidP="6D955DC5">
            <w:pPr>
              <w:widowControl/>
              <w:autoSpaceDE/>
              <w:autoSpaceDN/>
              <w:rPr>
                <w:del w:id="835" w:author="Author"/>
                <w:rFonts w:ascii="Calibri" w:eastAsia="Times New Roman" w:hAnsi="Calibri" w:cs="Calibri"/>
                <w:color w:val="000000"/>
                <w:sz w:val="16"/>
                <w:szCs w:val="16"/>
                <w:lang w:eastAsia="de-CH"/>
              </w:rPr>
            </w:pPr>
            <w:del w:id="836" w:author="Author">
              <w:r w:rsidRPr="6D955DC5" w:rsidDel="00711ED3">
                <w:rPr>
                  <w:rFonts w:ascii="Calibri" w:eastAsia="Times New Roman" w:hAnsi="Calibri" w:cs="Calibri"/>
                  <w:color w:val="000000" w:themeColor="text1"/>
                  <w:sz w:val="16"/>
                  <w:szCs w:val="16"/>
                  <w:lang w:eastAsia="de-CH"/>
                </w:rPr>
                <w:delText xml:space="preserve">BONHÔTE - IMMOBILIER                                          </w:delText>
              </w:r>
            </w:del>
          </w:p>
        </w:tc>
        <w:tc>
          <w:tcPr>
            <w:tcW w:w="1060" w:type="dxa"/>
            <w:tcBorders>
              <w:top w:val="nil"/>
              <w:left w:val="nil"/>
              <w:bottom w:val="nil"/>
              <w:right w:val="nil"/>
            </w:tcBorders>
            <w:shd w:val="clear" w:color="auto" w:fill="FFFFFF" w:themeFill="background1"/>
            <w:vAlign w:val="center"/>
            <w:hideMark/>
          </w:tcPr>
          <w:p w14:paraId="613E6D1F" w14:textId="723B6B63" w:rsidR="00086113" w:rsidRPr="00086113" w:rsidDel="00711ED3" w:rsidRDefault="3615E890" w:rsidP="6D955DC5">
            <w:pPr>
              <w:widowControl/>
              <w:autoSpaceDE/>
              <w:autoSpaceDN/>
              <w:jc w:val="center"/>
              <w:rPr>
                <w:del w:id="837" w:author="Author"/>
                <w:rFonts w:ascii="Calibri" w:eastAsia="Times New Roman" w:hAnsi="Calibri" w:cs="Calibri"/>
                <w:color w:val="000000"/>
                <w:sz w:val="16"/>
                <w:szCs w:val="16"/>
                <w:lang w:eastAsia="de-CH"/>
              </w:rPr>
            </w:pPr>
            <w:del w:id="83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8</w:delText>
              </w:r>
            </w:del>
          </w:p>
        </w:tc>
        <w:tc>
          <w:tcPr>
            <w:tcW w:w="1060" w:type="dxa"/>
            <w:tcBorders>
              <w:top w:val="nil"/>
              <w:left w:val="nil"/>
              <w:bottom w:val="nil"/>
              <w:right w:val="nil"/>
            </w:tcBorders>
            <w:shd w:val="clear" w:color="auto" w:fill="FFFFFF" w:themeFill="background1"/>
            <w:vAlign w:val="center"/>
            <w:hideMark/>
          </w:tcPr>
          <w:p w14:paraId="32ED15A1" w14:textId="6BC15517" w:rsidR="00086113" w:rsidRPr="00086113" w:rsidDel="00711ED3" w:rsidRDefault="3615E890" w:rsidP="6D955DC5">
            <w:pPr>
              <w:widowControl/>
              <w:autoSpaceDE/>
              <w:autoSpaceDN/>
              <w:jc w:val="center"/>
              <w:rPr>
                <w:del w:id="839" w:author="Author"/>
                <w:rFonts w:ascii="Calibri" w:eastAsia="Times New Roman" w:hAnsi="Calibri" w:cs="Calibri"/>
                <w:color w:val="000000"/>
                <w:sz w:val="16"/>
                <w:szCs w:val="16"/>
                <w:lang w:eastAsia="de-CH"/>
              </w:rPr>
            </w:pPr>
            <w:del w:id="84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470BBD2A" w14:textId="2833E4A9" w:rsidTr="6BEA3D67">
        <w:trPr>
          <w:trHeight w:val="300"/>
          <w:del w:id="841" w:author="Author"/>
        </w:trPr>
        <w:tc>
          <w:tcPr>
            <w:tcW w:w="4460" w:type="dxa"/>
            <w:tcBorders>
              <w:top w:val="nil"/>
              <w:left w:val="nil"/>
              <w:bottom w:val="nil"/>
              <w:right w:val="nil"/>
            </w:tcBorders>
            <w:shd w:val="clear" w:color="auto" w:fill="FFFFFF" w:themeFill="background1"/>
            <w:vAlign w:val="center"/>
            <w:hideMark/>
          </w:tcPr>
          <w:p w14:paraId="231A04E6" w14:textId="3887B8B2" w:rsidR="00086113" w:rsidRPr="00086113" w:rsidDel="00711ED3" w:rsidRDefault="3615E890" w:rsidP="6D955DC5">
            <w:pPr>
              <w:widowControl/>
              <w:autoSpaceDE/>
              <w:autoSpaceDN/>
              <w:rPr>
                <w:del w:id="842" w:author="Author"/>
                <w:rFonts w:ascii="Calibri" w:eastAsia="Times New Roman" w:hAnsi="Calibri" w:cs="Calibri"/>
                <w:color w:val="000000"/>
                <w:sz w:val="16"/>
                <w:szCs w:val="16"/>
                <w:lang w:eastAsia="de-CH"/>
              </w:rPr>
            </w:pPr>
            <w:del w:id="843" w:author="Author">
              <w:r w:rsidRPr="6D955DC5" w:rsidDel="00711ED3">
                <w:rPr>
                  <w:rFonts w:ascii="Calibri" w:eastAsia="Times New Roman" w:hAnsi="Calibri" w:cs="Calibri"/>
                  <w:color w:val="000000" w:themeColor="text1"/>
                  <w:sz w:val="16"/>
                  <w:szCs w:val="16"/>
                  <w:lang w:eastAsia="de-CH"/>
                </w:rPr>
                <w:delText xml:space="preserve">SF Sustainable Property Fund                                  </w:delText>
              </w:r>
            </w:del>
          </w:p>
        </w:tc>
        <w:tc>
          <w:tcPr>
            <w:tcW w:w="1060" w:type="dxa"/>
            <w:tcBorders>
              <w:top w:val="nil"/>
              <w:left w:val="nil"/>
              <w:bottom w:val="nil"/>
              <w:right w:val="nil"/>
            </w:tcBorders>
            <w:shd w:val="clear" w:color="auto" w:fill="FFFFFF" w:themeFill="background1"/>
            <w:vAlign w:val="center"/>
            <w:hideMark/>
          </w:tcPr>
          <w:p w14:paraId="383AAD6B" w14:textId="68BADCDF" w:rsidR="00086113" w:rsidRPr="00086113" w:rsidDel="00711ED3" w:rsidRDefault="3615E890" w:rsidP="6D955DC5">
            <w:pPr>
              <w:widowControl/>
              <w:autoSpaceDE/>
              <w:autoSpaceDN/>
              <w:jc w:val="center"/>
              <w:rPr>
                <w:del w:id="844" w:author="Author"/>
                <w:rFonts w:ascii="Calibri" w:eastAsia="Times New Roman" w:hAnsi="Calibri" w:cs="Calibri"/>
                <w:color w:val="000000"/>
                <w:sz w:val="16"/>
                <w:szCs w:val="16"/>
                <w:lang w:eastAsia="de-CH"/>
              </w:rPr>
            </w:pPr>
            <w:del w:id="84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8</w:delText>
              </w:r>
            </w:del>
          </w:p>
        </w:tc>
        <w:tc>
          <w:tcPr>
            <w:tcW w:w="1060" w:type="dxa"/>
            <w:tcBorders>
              <w:top w:val="nil"/>
              <w:left w:val="nil"/>
              <w:bottom w:val="nil"/>
              <w:right w:val="nil"/>
            </w:tcBorders>
            <w:shd w:val="clear" w:color="auto" w:fill="FFFFFF" w:themeFill="background1"/>
            <w:vAlign w:val="center"/>
            <w:hideMark/>
          </w:tcPr>
          <w:p w14:paraId="3E1BAEBF" w14:textId="678659E7" w:rsidR="00086113" w:rsidRPr="00086113" w:rsidDel="00711ED3" w:rsidRDefault="3615E890" w:rsidP="6D955DC5">
            <w:pPr>
              <w:widowControl/>
              <w:autoSpaceDE/>
              <w:autoSpaceDN/>
              <w:jc w:val="center"/>
              <w:rPr>
                <w:del w:id="846" w:author="Author"/>
                <w:rFonts w:ascii="Calibri" w:eastAsia="Times New Roman" w:hAnsi="Calibri" w:cs="Calibri"/>
                <w:color w:val="000000"/>
                <w:sz w:val="16"/>
                <w:szCs w:val="16"/>
                <w:lang w:eastAsia="de-CH"/>
              </w:rPr>
            </w:pPr>
            <w:del w:id="84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97B2DAF" w14:textId="4D5CA578" w:rsidTr="6BEA3D67">
        <w:trPr>
          <w:trHeight w:val="300"/>
          <w:del w:id="848" w:author="Author"/>
        </w:trPr>
        <w:tc>
          <w:tcPr>
            <w:tcW w:w="4460" w:type="dxa"/>
            <w:tcBorders>
              <w:top w:val="nil"/>
              <w:left w:val="nil"/>
              <w:bottom w:val="nil"/>
              <w:right w:val="nil"/>
            </w:tcBorders>
            <w:shd w:val="clear" w:color="auto" w:fill="FFFFFF" w:themeFill="background1"/>
            <w:vAlign w:val="center"/>
            <w:hideMark/>
          </w:tcPr>
          <w:p w14:paraId="2864BDB0" w14:textId="1D277E51" w:rsidR="00086113" w:rsidRPr="00890C77" w:rsidDel="00711ED3" w:rsidRDefault="3615E890" w:rsidP="6D955DC5">
            <w:pPr>
              <w:widowControl/>
              <w:autoSpaceDE/>
              <w:autoSpaceDN/>
              <w:rPr>
                <w:del w:id="849" w:author="Author"/>
                <w:rFonts w:ascii="Calibri" w:eastAsia="Times New Roman" w:hAnsi="Calibri" w:cs="Calibri"/>
                <w:color w:val="000000"/>
                <w:sz w:val="16"/>
                <w:szCs w:val="16"/>
                <w:lang w:eastAsia="de-CH"/>
              </w:rPr>
            </w:pPr>
            <w:del w:id="850" w:author="Author">
              <w:r w:rsidRPr="6D955DC5" w:rsidDel="00711ED3">
                <w:rPr>
                  <w:rFonts w:ascii="Calibri" w:eastAsia="Times New Roman" w:hAnsi="Calibri" w:cs="Calibri"/>
                  <w:color w:val="000000" w:themeColor="text1"/>
                  <w:sz w:val="16"/>
                  <w:szCs w:val="16"/>
                  <w:lang w:eastAsia="de-CH"/>
                </w:rPr>
                <w:delText xml:space="preserve">PATRIMONIUM SWISS REAL ESTATE FUND                            </w:delText>
              </w:r>
            </w:del>
          </w:p>
        </w:tc>
        <w:tc>
          <w:tcPr>
            <w:tcW w:w="1060" w:type="dxa"/>
            <w:tcBorders>
              <w:top w:val="nil"/>
              <w:left w:val="nil"/>
              <w:bottom w:val="nil"/>
              <w:right w:val="nil"/>
            </w:tcBorders>
            <w:shd w:val="clear" w:color="auto" w:fill="FFFFFF" w:themeFill="background1"/>
            <w:vAlign w:val="center"/>
            <w:hideMark/>
          </w:tcPr>
          <w:p w14:paraId="3BCDE314" w14:textId="06E51877" w:rsidR="00086113" w:rsidRPr="00086113" w:rsidDel="00711ED3" w:rsidRDefault="3615E890" w:rsidP="6D955DC5">
            <w:pPr>
              <w:widowControl/>
              <w:autoSpaceDE/>
              <w:autoSpaceDN/>
              <w:jc w:val="center"/>
              <w:rPr>
                <w:del w:id="851" w:author="Author"/>
                <w:rFonts w:ascii="Calibri" w:eastAsia="Times New Roman" w:hAnsi="Calibri" w:cs="Calibri"/>
                <w:color w:val="000000"/>
                <w:sz w:val="16"/>
                <w:szCs w:val="16"/>
                <w:lang w:eastAsia="de-CH"/>
              </w:rPr>
            </w:pPr>
            <w:del w:id="85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2</w:delText>
              </w:r>
            </w:del>
          </w:p>
        </w:tc>
        <w:tc>
          <w:tcPr>
            <w:tcW w:w="1060" w:type="dxa"/>
            <w:tcBorders>
              <w:top w:val="nil"/>
              <w:left w:val="nil"/>
              <w:bottom w:val="nil"/>
              <w:right w:val="nil"/>
            </w:tcBorders>
            <w:shd w:val="clear" w:color="auto" w:fill="FFFFFF" w:themeFill="background1"/>
            <w:vAlign w:val="center"/>
            <w:hideMark/>
          </w:tcPr>
          <w:p w14:paraId="648D3D72" w14:textId="1F6A5571" w:rsidR="00086113" w:rsidRPr="00086113" w:rsidDel="00711ED3" w:rsidRDefault="3615E890" w:rsidP="6D955DC5">
            <w:pPr>
              <w:widowControl/>
              <w:autoSpaceDE/>
              <w:autoSpaceDN/>
              <w:jc w:val="center"/>
              <w:rPr>
                <w:del w:id="853" w:author="Author"/>
                <w:rFonts w:ascii="Calibri" w:eastAsia="Times New Roman" w:hAnsi="Calibri" w:cs="Calibri"/>
                <w:color w:val="000000"/>
                <w:sz w:val="16"/>
                <w:szCs w:val="16"/>
                <w:lang w:eastAsia="de-CH"/>
              </w:rPr>
            </w:pPr>
            <w:del w:id="85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CE5DE4D" w14:textId="07C62766" w:rsidTr="6BEA3D67">
        <w:trPr>
          <w:trHeight w:val="300"/>
          <w:del w:id="855" w:author="Author"/>
        </w:trPr>
        <w:tc>
          <w:tcPr>
            <w:tcW w:w="4460" w:type="dxa"/>
            <w:tcBorders>
              <w:top w:val="nil"/>
              <w:left w:val="nil"/>
              <w:bottom w:val="nil"/>
              <w:right w:val="nil"/>
            </w:tcBorders>
            <w:shd w:val="clear" w:color="auto" w:fill="FFFFFF" w:themeFill="background1"/>
            <w:vAlign w:val="center"/>
            <w:hideMark/>
          </w:tcPr>
          <w:p w14:paraId="2594624D" w14:textId="47E4DD57" w:rsidR="00086113" w:rsidRPr="00086113" w:rsidDel="00711ED3" w:rsidRDefault="3615E890" w:rsidP="6D955DC5">
            <w:pPr>
              <w:widowControl/>
              <w:autoSpaceDE/>
              <w:autoSpaceDN/>
              <w:rPr>
                <w:del w:id="856" w:author="Author"/>
                <w:rFonts w:ascii="Calibri" w:eastAsia="Times New Roman" w:hAnsi="Calibri" w:cs="Calibri"/>
                <w:color w:val="000000"/>
                <w:sz w:val="16"/>
                <w:szCs w:val="16"/>
                <w:lang w:eastAsia="de-CH"/>
              </w:rPr>
            </w:pPr>
            <w:del w:id="857" w:author="Author">
              <w:r w:rsidRPr="6D955DC5" w:rsidDel="00711ED3">
                <w:rPr>
                  <w:rFonts w:ascii="Calibri" w:eastAsia="Times New Roman" w:hAnsi="Calibri" w:cs="Calibri"/>
                  <w:color w:val="000000" w:themeColor="text1"/>
                  <w:sz w:val="16"/>
                  <w:szCs w:val="16"/>
                  <w:lang w:eastAsia="de-CH"/>
                </w:rPr>
                <w:delText xml:space="preserve">Procimmo Real Estate SICAV                                    </w:delText>
              </w:r>
            </w:del>
          </w:p>
        </w:tc>
        <w:tc>
          <w:tcPr>
            <w:tcW w:w="1060" w:type="dxa"/>
            <w:tcBorders>
              <w:top w:val="nil"/>
              <w:left w:val="nil"/>
              <w:bottom w:val="nil"/>
              <w:right w:val="nil"/>
            </w:tcBorders>
            <w:shd w:val="clear" w:color="auto" w:fill="FFFFFF" w:themeFill="background1"/>
            <w:vAlign w:val="center"/>
            <w:hideMark/>
          </w:tcPr>
          <w:p w14:paraId="488BE1A3" w14:textId="202D36CE" w:rsidR="00086113" w:rsidRPr="00086113" w:rsidDel="00711ED3" w:rsidRDefault="3615E890" w:rsidP="6D955DC5">
            <w:pPr>
              <w:widowControl/>
              <w:autoSpaceDE/>
              <w:autoSpaceDN/>
              <w:jc w:val="center"/>
              <w:rPr>
                <w:del w:id="858" w:author="Author"/>
                <w:rFonts w:ascii="Calibri" w:eastAsia="Times New Roman" w:hAnsi="Calibri" w:cs="Calibri"/>
                <w:color w:val="000000"/>
                <w:sz w:val="16"/>
                <w:szCs w:val="16"/>
                <w:lang w:eastAsia="de-CH"/>
              </w:rPr>
            </w:pPr>
            <w:del w:id="85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4</w:delText>
              </w:r>
            </w:del>
          </w:p>
        </w:tc>
        <w:tc>
          <w:tcPr>
            <w:tcW w:w="1060" w:type="dxa"/>
            <w:tcBorders>
              <w:top w:val="nil"/>
              <w:left w:val="nil"/>
              <w:bottom w:val="nil"/>
              <w:right w:val="nil"/>
            </w:tcBorders>
            <w:shd w:val="clear" w:color="auto" w:fill="FFFFFF" w:themeFill="background1"/>
            <w:vAlign w:val="center"/>
            <w:hideMark/>
          </w:tcPr>
          <w:p w14:paraId="395C16DD" w14:textId="7592474C" w:rsidR="00086113" w:rsidRPr="00086113" w:rsidDel="00711ED3" w:rsidRDefault="3615E890" w:rsidP="6D955DC5">
            <w:pPr>
              <w:widowControl/>
              <w:autoSpaceDE/>
              <w:autoSpaceDN/>
              <w:jc w:val="center"/>
              <w:rPr>
                <w:del w:id="860" w:author="Author"/>
                <w:rFonts w:ascii="Calibri" w:eastAsia="Times New Roman" w:hAnsi="Calibri" w:cs="Calibri"/>
                <w:color w:val="000000"/>
                <w:sz w:val="16"/>
                <w:szCs w:val="16"/>
                <w:lang w:eastAsia="de-CH"/>
              </w:rPr>
            </w:pPr>
            <w:del w:id="86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564D977B" w14:textId="464535CD" w:rsidTr="6BEA3D67">
        <w:trPr>
          <w:trHeight w:val="300"/>
          <w:del w:id="862" w:author="Author"/>
        </w:trPr>
        <w:tc>
          <w:tcPr>
            <w:tcW w:w="4460" w:type="dxa"/>
            <w:tcBorders>
              <w:top w:val="nil"/>
              <w:left w:val="nil"/>
              <w:bottom w:val="nil"/>
              <w:right w:val="nil"/>
            </w:tcBorders>
            <w:shd w:val="clear" w:color="auto" w:fill="FFFFFF" w:themeFill="background1"/>
            <w:vAlign w:val="center"/>
            <w:hideMark/>
          </w:tcPr>
          <w:p w14:paraId="398DE46C" w14:textId="608BA196" w:rsidR="00086113" w:rsidRPr="00890C77" w:rsidDel="00711ED3" w:rsidRDefault="3615E890" w:rsidP="6D955DC5">
            <w:pPr>
              <w:widowControl/>
              <w:autoSpaceDE/>
              <w:autoSpaceDN/>
              <w:rPr>
                <w:del w:id="863" w:author="Author"/>
                <w:rFonts w:ascii="Calibri" w:eastAsia="Times New Roman" w:hAnsi="Calibri" w:cs="Calibri"/>
                <w:color w:val="000000"/>
                <w:sz w:val="16"/>
                <w:szCs w:val="16"/>
                <w:lang w:eastAsia="de-CH"/>
              </w:rPr>
            </w:pPr>
            <w:del w:id="864" w:author="Author">
              <w:r w:rsidRPr="6D955DC5" w:rsidDel="00711ED3">
                <w:rPr>
                  <w:rFonts w:ascii="Calibri" w:eastAsia="Times New Roman" w:hAnsi="Calibri" w:cs="Calibri"/>
                  <w:color w:val="000000" w:themeColor="text1"/>
                  <w:sz w:val="16"/>
                  <w:szCs w:val="16"/>
                  <w:lang w:eastAsia="de-CH"/>
                </w:rPr>
                <w:delText xml:space="preserve">UBS (CH) Property Fund - Direct Residential                   </w:delText>
              </w:r>
            </w:del>
          </w:p>
        </w:tc>
        <w:tc>
          <w:tcPr>
            <w:tcW w:w="1060" w:type="dxa"/>
            <w:tcBorders>
              <w:top w:val="nil"/>
              <w:left w:val="nil"/>
              <w:bottom w:val="nil"/>
              <w:right w:val="nil"/>
            </w:tcBorders>
            <w:shd w:val="clear" w:color="auto" w:fill="FFFFFF" w:themeFill="background1"/>
            <w:vAlign w:val="center"/>
            <w:hideMark/>
          </w:tcPr>
          <w:p w14:paraId="1380E2C5" w14:textId="56945514" w:rsidR="00086113" w:rsidRPr="00086113" w:rsidDel="00711ED3" w:rsidRDefault="3615E890" w:rsidP="6D955DC5">
            <w:pPr>
              <w:widowControl/>
              <w:autoSpaceDE/>
              <w:autoSpaceDN/>
              <w:jc w:val="center"/>
              <w:rPr>
                <w:del w:id="865" w:author="Author"/>
                <w:rFonts w:ascii="Calibri" w:eastAsia="Times New Roman" w:hAnsi="Calibri" w:cs="Calibri"/>
                <w:color w:val="000000"/>
                <w:sz w:val="16"/>
                <w:szCs w:val="16"/>
                <w:lang w:eastAsia="de-CH"/>
              </w:rPr>
            </w:pPr>
            <w:del w:id="86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6</w:delText>
              </w:r>
            </w:del>
          </w:p>
        </w:tc>
        <w:tc>
          <w:tcPr>
            <w:tcW w:w="1060" w:type="dxa"/>
            <w:tcBorders>
              <w:top w:val="nil"/>
              <w:left w:val="nil"/>
              <w:bottom w:val="nil"/>
              <w:right w:val="nil"/>
            </w:tcBorders>
            <w:shd w:val="clear" w:color="auto" w:fill="FFFFFF" w:themeFill="background1"/>
            <w:vAlign w:val="center"/>
            <w:hideMark/>
          </w:tcPr>
          <w:p w14:paraId="528869BF" w14:textId="77E92534" w:rsidR="00086113" w:rsidRPr="00086113" w:rsidDel="00711ED3" w:rsidRDefault="3615E890" w:rsidP="6D955DC5">
            <w:pPr>
              <w:widowControl/>
              <w:autoSpaceDE/>
              <w:autoSpaceDN/>
              <w:jc w:val="center"/>
              <w:rPr>
                <w:del w:id="867" w:author="Author"/>
                <w:rFonts w:ascii="Calibri" w:eastAsia="Times New Roman" w:hAnsi="Calibri" w:cs="Calibri"/>
                <w:color w:val="000000"/>
                <w:sz w:val="16"/>
                <w:szCs w:val="16"/>
                <w:lang w:eastAsia="de-CH"/>
              </w:rPr>
            </w:pPr>
            <w:del w:id="86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5012FAB6" w14:textId="4D678F73" w:rsidTr="6BEA3D67">
        <w:trPr>
          <w:trHeight w:val="300"/>
          <w:del w:id="869" w:author="Author"/>
        </w:trPr>
        <w:tc>
          <w:tcPr>
            <w:tcW w:w="4460" w:type="dxa"/>
            <w:tcBorders>
              <w:top w:val="nil"/>
              <w:left w:val="nil"/>
              <w:bottom w:val="nil"/>
              <w:right w:val="nil"/>
            </w:tcBorders>
            <w:shd w:val="clear" w:color="auto" w:fill="FFFFFF" w:themeFill="background1"/>
            <w:vAlign w:val="center"/>
            <w:hideMark/>
          </w:tcPr>
          <w:p w14:paraId="79B93461" w14:textId="3E5E94C6" w:rsidR="00086113" w:rsidRPr="00086113" w:rsidDel="00711ED3" w:rsidRDefault="3615E890" w:rsidP="6D955DC5">
            <w:pPr>
              <w:widowControl/>
              <w:autoSpaceDE/>
              <w:autoSpaceDN/>
              <w:rPr>
                <w:del w:id="870" w:author="Author"/>
                <w:rFonts w:ascii="Calibri" w:eastAsia="Times New Roman" w:hAnsi="Calibri" w:cs="Calibri"/>
                <w:color w:val="000000"/>
                <w:sz w:val="16"/>
                <w:szCs w:val="16"/>
                <w:lang w:eastAsia="de-CH"/>
              </w:rPr>
            </w:pPr>
            <w:del w:id="871" w:author="Author">
              <w:r w:rsidRPr="6D955DC5" w:rsidDel="00711ED3">
                <w:rPr>
                  <w:rFonts w:ascii="Calibri" w:eastAsia="Times New Roman" w:hAnsi="Calibri" w:cs="Calibri"/>
                  <w:color w:val="000000" w:themeColor="text1"/>
                  <w:sz w:val="16"/>
                  <w:szCs w:val="16"/>
                  <w:lang w:eastAsia="de-CH"/>
                </w:rPr>
                <w:delText xml:space="preserve">Baloise Swiss Property Fund                                   </w:delText>
              </w:r>
            </w:del>
          </w:p>
        </w:tc>
        <w:tc>
          <w:tcPr>
            <w:tcW w:w="1060" w:type="dxa"/>
            <w:tcBorders>
              <w:top w:val="nil"/>
              <w:left w:val="nil"/>
              <w:bottom w:val="nil"/>
              <w:right w:val="nil"/>
            </w:tcBorders>
            <w:shd w:val="clear" w:color="auto" w:fill="FFFFFF" w:themeFill="background1"/>
            <w:vAlign w:val="center"/>
            <w:hideMark/>
          </w:tcPr>
          <w:p w14:paraId="511B6041" w14:textId="07789C9A" w:rsidR="00086113" w:rsidRPr="00086113" w:rsidDel="00711ED3" w:rsidRDefault="3615E890" w:rsidP="6D955DC5">
            <w:pPr>
              <w:widowControl/>
              <w:autoSpaceDE/>
              <w:autoSpaceDN/>
              <w:jc w:val="center"/>
              <w:rPr>
                <w:del w:id="872" w:author="Author"/>
                <w:rFonts w:ascii="Calibri" w:eastAsia="Times New Roman" w:hAnsi="Calibri" w:cs="Calibri"/>
                <w:color w:val="000000"/>
                <w:sz w:val="16"/>
                <w:szCs w:val="16"/>
                <w:lang w:eastAsia="de-CH"/>
              </w:rPr>
            </w:pPr>
            <w:del w:id="87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22487090" w14:textId="0E437837" w:rsidR="00086113" w:rsidRPr="00086113" w:rsidDel="00711ED3" w:rsidRDefault="3615E890" w:rsidP="6D955DC5">
            <w:pPr>
              <w:widowControl/>
              <w:autoSpaceDE/>
              <w:autoSpaceDN/>
              <w:jc w:val="center"/>
              <w:rPr>
                <w:del w:id="874" w:author="Author"/>
                <w:rFonts w:ascii="Calibri" w:eastAsia="Times New Roman" w:hAnsi="Calibri" w:cs="Calibri"/>
                <w:color w:val="000000"/>
                <w:sz w:val="16"/>
                <w:szCs w:val="16"/>
                <w:lang w:eastAsia="de-CH"/>
              </w:rPr>
            </w:pPr>
            <w:del w:id="87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7243C701" w14:textId="340A9FDD" w:rsidTr="6BEA3D67">
        <w:trPr>
          <w:trHeight w:val="300"/>
          <w:del w:id="876" w:author="Author"/>
        </w:trPr>
        <w:tc>
          <w:tcPr>
            <w:tcW w:w="4460" w:type="dxa"/>
            <w:tcBorders>
              <w:top w:val="nil"/>
              <w:left w:val="nil"/>
              <w:bottom w:val="nil"/>
              <w:right w:val="nil"/>
            </w:tcBorders>
            <w:shd w:val="clear" w:color="auto" w:fill="FFFFFF" w:themeFill="background1"/>
            <w:vAlign w:val="center"/>
            <w:hideMark/>
          </w:tcPr>
          <w:p w14:paraId="0328ED04" w14:textId="59E6F1FD" w:rsidR="00086113" w:rsidRPr="00890C77" w:rsidDel="00711ED3" w:rsidRDefault="3615E890" w:rsidP="6D955DC5">
            <w:pPr>
              <w:widowControl/>
              <w:autoSpaceDE/>
              <w:autoSpaceDN/>
              <w:rPr>
                <w:del w:id="877" w:author="Author"/>
                <w:rFonts w:ascii="Calibri" w:eastAsia="Times New Roman" w:hAnsi="Calibri" w:cs="Calibri"/>
                <w:color w:val="000000"/>
                <w:sz w:val="16"/>
                <w:szCs w:val="16"/>
                <w:lang w:eastAsia="de-CH"/>
              </w:rPr>
            </w:pPr>
            <w:del w:id="878" w:author="Author">
              <w:r w:rsidRPr="6D955DC5" w:rsidDel="00711ED3">
                <w:rPr>
                  <w:rFonts w:ascii="Calibri" w:eastAsia="Times New Roman" w:hAnsi="Calibri" w:cs="Calibri"/>
                  <w:color w:val="000000" w:themeColor="text1"/>
                  <w:sz w:val="16"/>
                  <w:szCs w:val="16"/>
                  <w:lang w:eastAsia="de-CH"/>
                </w:rPr>
                <w:delText xml:space="preserve">Credit Suisse Real Estate Fund LogisticsPlus                  </w:delText>
              </w:r>
            </w:del>
          </w:p>
        </w:tc>
        <w:tc>
          <w:tcPr>
            <w:tcW w:w="1060" w:type="dxa"/>
            <w:tcBorders>
              <w:top w:val="nil"/>
              <w:left w:val="nil"/>
              <w:bottom w:val="nil"/>
              <w:right w:val="nil"/>
            </w:tcBorders>
            <w:shd w:val="clear" w:color="auto" w:fill="FFFFFF" w:themeFill="background1"/>
            <w:vAlign w:val="center"/>
            <w:hideMark/>
          </w:tcPr>
          <w:p w14:paraId="54195E36" w14:textId="76E3912D" w:rsidR="00086113" w:rsidRPr="00086113" w:rsidDel="00711ED3" w:rsidRDefault="3615E890" w:rsidP="6D955DC5">
            <w:pPr>
              <w:widowControl/>
              <w:autoSpaceDE/>
              <w:autoSpaceDN/>
              <w:jc w:val="center"/>
              <w:rPr>
                <w:del w:id="879" w:author="Author"/>
                <w:rFonts w:ascii="Calibri" w:eastAsia="Times New Roman" w:hAnsi="Calibri" w:cs="Calibri"/>
                <w:color w:val="000000"/>
                <w:sz w:val="16"/>
                <w:szCs w:val="16"/>
                <w:lang w:eastAsia="de-CH"/>
              </w:rPr>
            </w:pPr>
            <w:del w:id="88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7</w:delText>
              </w:r>
            </w:del>
          </w:p>
        </w:tc>
        <w:tc>
          <w:tcPr>
            <w:tcW w:w="1060" w:type="dxa"/>
            <w:tcBorders>
              <w:top w:val="nil"/>
              <w:left w:val="nil"/>
              <w:bottom w:val="nil"/>
              <w:right w:val="nil"/>
            </w:tcBorders>
            <w:shd w:val="clear" w:color="auto" w:fill="FFFFFF" w:themeFill="background1"/>
            <w:vAlign w:val="center"/>
            <w:hideMark/>
          </w:tcPr>
          <w:p w14:paraId="6C401A74" w14:textId="4DE70DD6" w:rsidR="00086113" w:rsidRPr="00086113" w:rsidDel="00711ED3" w:rsidRDefault="3615E890" w:rsidP="6D955DC5">
            <w:pPr>
              <w:widowControl/>
              <w:autoSpaceDE/>
              <w:autoSpaceDN/>
              <w:jc w:val="center"/>
              <w:rPr>
                <w:del w:id="881" w:author="Author"/>
                <w:rFonts w:ascii="Calibri" w:eastAsia="Times New Roman" w:hAnsi="Calibri" w:cs="Calibri"/>
                <w:color w:val="000000"/>
                <w:sz w:val="16"/>
                <w:szCs w:val="16"/>
                <w:lang w:eastAsia="de-CH"/>
              </w:rPr>
            </w:pPr>
            <w:del w:id="88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00E10CF5" w14:textId="180598E7" w:rsidTr="6BEA3D67">
        <w:trPr>
          <w:trHeight w:val="300"/>
          <w:del w:id="883" w:author="Author"/>
        </w:trPr>
        <w:tc>
          <w:tcPr>
            <w:tcW w:w="4460" w:type="dxa"/>
            <w:tcBorders>
              <w:top w:val="nil"/>
              <w:left w:val="nil"/>
              <w:bottom w:val="nil"/>
              <w:right w:val="nil"/>
            </w:tcBorders>
            <w:shd w:val="clear" w:color="auto" w:fill="FFFFFF" w:themeFill="background1"/>
            <w:vAlign w:val="center"/>
            <w:hideMark/>
          </w:tcPr>
          <w:p w14:paraId="2D365CBD" w14:textId="1E88B7C1" w:rsidR="00086113" w:rsidRPr="00086113" w:rsidDel="00711ED3" w:rsidRDefault="3615E890" w:rsidP="6D955DC5">
            <w:pPr>
              <w:widowControl/>
              <w:autoSpaceDE/>
              <w:autoSpaceDN/>
              <w:rPr>
                <w:del w:id="884" w:author="Author"/>
                <w:rFonts w:ascii="Calibri" w:eastAsia="Times New Roman" w:hAnsi="Calibri" w:cs="Calibri"/>
                <w:color w:val="000000"/>
                <w:sz w:val="16"/>
                <w:szCs w:val="16"/>
                <w:lang w:eastAsia="de-CH"/>
              </w:rPr>
            </w:pPr>
            <w:del w:id="885" w:author="Author">
              <w:r w:rsidRPr="6D955DC5" w:rsidDel="00711ED3">
                <w:rPr>
                  <w:rFonts w:ascii="Calibri" w:eastAsia="Times New Roman" w:hAnsi="Calibri" w:cs="Calibri"/>
                  <w:color w:val="000000" w:themeColor="text1"/>
                  <w:sz w:val="16"/>
                  <w:szCs w:val="16"/>
                  <w:lang w:eastAsia="de-CH"/>
                </w:rPr>
                <w:delText xml:space="preserve">Cronos Immo Fund                                              </w:delText>
              </w:r>
            </w:del>
          </w:p>
        </w:tc>
        <w:tc>
          <w:tcPr>
            <w:tcW w:w="1060" w:type="dxa"/>
            <w:tcBorders>
              <w:top w:val="nil"/>
              <w:left w:val="nil"/>
              <w:bottom w:val="nil"/>
              <w:right w:val="nil"/>
            </w:tcBorders>
            <w:shd w:val="clear" w:color="auto" w:fill="FFFFFF" w:themeFill="background1"/>
            <w:vAlign w:val="center"/>
            <w:hideMark/>
          </w:tcPr>
          <w:p w14:paraId="19907D61" w14:textId="59E3E110" w:rsidR="00086113" w:rsidRPr="00086113" w:rsidDel="00711ED3" w:rsidRDefault="3615E890" w:rsidP="6D955DC5">
            <w:pPr>
              <w:widowControl/>
              <w:autoSpaceDE/>
              <w:autoSpaceDN/>
              <w:jc w:val="center"/>
              <w:rPr>
                <w:del w:id="886" w:author="Author"/>
                <w:rFonts w:ascii="Calibri" w:eastAsia="Times New Roman" w:hAnsi="Calibri" w:cs="Calibri"/>
                <w:color w:val="000000"/>
                <w:sz w:val="16"/>
                <w:szCs w:val="16"/>
                <w:lang w:eastAsia="de-CH"/>
              </w:rPr>
            </w:pPr>
            <w:del w:id="88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5726A6FD" w14:textId="650F5390" w:rsidR="00086113" w:rsidRPr="00086113" w:rsidDel="00711ED3" w:rsidRDefault="3615E890" w:rsidP="6D955DC5">
            <w:pPr>
              <w:widowControl/>
              <w:autoSpaceDE/>
              <w:autoSpaceDN/>
              <w:jc w:val="center"/>
              <w:rPr>
                <w:del w:id="888" w:author="Author"/>
                <w:rFonts w:ascii="Calibri" w:eastAsia="Times New Roman" w:hAnsi="Calibri" w:cs="Calibri"/>
                <w:color w:val="000000"/>
                <w:sz w:val="16"/>
                <w:szCs w:val="16"/>
                <w:lang w:eastAsia="de-CH"/>
              </w:rPr>
            </w:pPr>
            <w:del w:id="88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3</w:delText>
              </w:r>
            </w:del>
          </w:p>
        </w:tc>
      </w:tr>
      <w:tr w:rsidR="00086113" w:rsidRPr="00086113" w:rsidDel="00711ED3" w14:paraId="57BA010B" w14:textId="6B6D38D9" w:rsidTr="6BEA3D67">
        <w:trPr>
          <w:trHeight w:val="300"/>
          <w:del w:id="890" w:author="Author"/>
        </w:trPr>
        <w:tc>
          <w:tcPr>
            <w:tcW w:w="4460" w:type="dxa"/>
            <w:tcBorders>
              <w:top w:val="nil"/>
              <w:left w:val="nil"/>
              <w:bottom w:val="nil"/>
              <w:right w:val="nil"/>
            </w:tcBorders>
            <w:shd w:val="clear" w:color="auto" w:fill="FFFFFF" w:themeFill="background1"/>
            <w:vAlign w:val="center"/>
            <w:hideMark/>
          </w:tcPr>
          <w:p w14:paraId="54BACCB3" w14:textId="662E2207" w:rsidR="00086113" w:rsidRPr="00086113" w:rsidDel="00711ED3" w:rsidRDefault="3615E890" w:rsidP="6D955DC5">
            <w:pPr>
              <w:widowControl/>
              <w:autoSpaceDE/>
              <w:autoSpaceDN/>
              <w:rPr>
                <w:del w:id="891" w:author="Author"/>
                <w:rFonts w:ascii="Calibri" w:eastAsia="Times New Roman" w:hAnsi="Calibri" w:cs="Calibri"/>
                <w:color w:val="000000"/>
                <w:sz w:val="16"/>
                <w:szCs w:val="16"/>
                <w:lang w:eastAsia="de-CH"/>
              </w:rPr>
            </w:pPr>
            <w:del w:id="892" w:author="Author">
              <w:r w:rsidRPr="6D955DC5" w:rsidDel="00711ED3">
                <w:rPr>
                  <w:rFonts w:ascii="Calibri" w:eastAsia="Times New Roman" w:hAnsi="Calibri" w:cs="Calibri"/>
                  <w:color w:val="000000" w:themeColor="text1"/>
                  <w:sz w:val="16"/>
                  <w:szCs w:val="16"/>
                  <w:lang w:eastAsia="de-CH"/>
                </w:rPr>
                <w:delText xml:space="preserve">SF Retail Properties Fund                                     </w:delText>
              </w:r>
            </w:del>
          </w:p>
        </w:tc>
        <w:tc>
          <w:tcPr>
            <w:tcW w:w="1060" w:type="dxa"/>
            <w:tcBorders>
              <w:top w:val="nil"/>
              <w:left w:val="nil"/>
              <w:bottom w:val="nil"/>
              <w:right w:val="nil"/>
            </w:tcBorders>
            <w:shd w:val="clear" w:color="auto" w:fill="FFFFFF" w:themeFill="background1"/>
            <w:vAlign w:val="center"/>
            <w:hideMark/>
          </w:tcPr>
          <w:p w14:paraId="1D4BC3A0" w14:textId="28DED0C7" w:rsidR="00086113" w:rsidRPr="00086113" w:rsidDel="00711ED3" w:rsidRDefault="3615E890" w:rsidP="6D955DC5">
            <w:pPr>
              <w:widowControl/>
              <w:autoSpaceDE/>
              <w:autoSpaceDN/>
              <w:jc w:val="center"/>
              <w:rPr>
                <w:del w:id="893" w:author="Author"/>
                <w:rFonts w:ascii="Calibri" w:eastAsia="Times New Roman" w:hAnsi="Calibri" w:cs="Calibri"/>
                <w:color w:val="000000"/>
                <w:sz w:val="16"/>
                <w:szCs w:val="16"/>
                <w:lang w:eastAsia="de-CH"/>
              </w:rPr>
            </w:pPr>
            <w:del w:id="89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6</w:delText>
              </w:r>
            </w:del>
          </w:p>
        </w:tc>
        <w:tc>
          <w:tcPr>
            <w:tcW w:w="1060" w:type="dxa"/>
            <w:tcBorders>
              <w:top w:val="nil"/>
              <w:left w:val="nil"/>
              <w:bottom w:val="nil"/>
              <w:right w:val="nil"/>
            </w:tcBorders>
            <w:shd w:val="clear" w:color="auto" w:fill="FFFFFF" w:themeFill="background1"/>
            <w:vAlign w:val="center"/>
            <w:hideMark/>
          </w:tcPr>
          <w:p w14:paraId="7E9C92D5" w14:textId="1BB0DF24" w:rsidR="00086113" w:rsidRPr="00086113" w:rsidDel="00711ED3" w:rsidRDefault="3615E890" w:rsidP="6D955DC5">
            <w:pPr>
              <w:widowControl/>
              <w:autoSpaceDE/>
              <w:autoSpaceDN/>
              <w:jc w:val="center"/>
              <w:rPr>
                <w:del w:id="895" w:author="Author"/>
                <w:rFonts w:ascii="Calibri" w:eastAsia="Times New Roman" w:hAnsi="Calibri" w:cs="Calibri"/>
                <w:color w:val="000000"/>
                <w:sz w:val="16"/>
                <w:szCs w:val="16"/>
                <w:lang w:eastAsia="de-CH"/>
              </w:rPr>
            </w:pPr>
            <w:del w:id="89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7C3577CC" w14:textId="0493387B" w:rsidTr="6BEA3D67">
        <w:trPr>
          <w:trHeight w:val="300"/>
          <w:del w:id="897" w:author="Author"/>
        </w:trPr>
        <w:tc>
          <w:tcPr>
            <w:tcW w:w="4460" w:type="dxa"/>
            <w:tcBorders>
              <w:top w:val="nil"/>
              <w:left w:val="nil"/>
              <w:bottom w:val="nil"/>
              <w:right w:val="nil"/>
            </w:tcBorders>
            <w:shd w:val="clear" w:color="auto" w:fill="FFFFFF" w:themeFill="background1"/>
            <w:vAlign w:val="center"/>
            <w:hideMark/>
          </w:tcPr>
          <w:p w14:paraId="15C6F304" w14:textId="7E54C0B0" w:rsidR="00086113" w:rsidRPr="00890C77" w:rsidDel="00711ED3" w:rsidRDefault="3615E890" w:rsidP="6D955DC5">
            <w:pPr>
              <w:widowControl/>
              <w:autoSpaceDE/>
              <w:autoSpaceDN/>
              <w:rPr>
                <w:del w:id="898" w:author="Author"/>
                <w:rFonts w:ascii="Calibri" w:eastAsia="Times New Roman" w:hAnsi="Calibri" w:cs="Calibri"/>
                <w:color w:val="000000"/>
                <w:sz w:val="16"/>
                <w:szCs w:val="16"/>
                <w:lang w:eastAsia="de-CH"/>
              </w:rPr>
            </w:pPr>
            <w:del w:id="899" w:author="Author">
              <w:r w:rsidRPr="6D955DC5" w:rsidDel="00711ED3">
                <w:rPr>
                  <w:rFonts w:ascii="Calibri" w:eastAsia="Times New Roman" w:hAnsi="Calibri" w:cs="Calibri"/>
                  <w:color w:val="000000" w:themeColor="text1"/>
                  <w:sz w:val="16"/>
                  <w:szCs w:val="16"/>
                  <w:lang w:eastAsia="de-CH"/>
                </w:rPr>
                <w:delText xml:space="preserve">Credit Suisse Real Estate Fund Hospitality                    </w:delText>
              </w:r>
            </w:del>
          </w:p>
        </w:tc>
        <w:tc>
          <w:tcPr>
            <w:tcW w:w="1060" w:type="dxa"/>
            <w:tcBorders>
              <w:top w:val="nil"/>
              <w:left w:val="nil"/>
              <w:bottom w:val="nil"/>
              <w:right w:val="nil"/>
            </w:tcBorders>
            <w:shd w:val="clear" w:color="auto" w:fill="FFFFFF" w:themeFill="background1"/>
            <w:vAlign w:val="center"/>
            <w:hideMark/>
          </w:tcPr>
          <w:p w14:paraId="0C65A923" w14:textId="4BF66CE0" w:rsidR="00086113" w:rsidRPr="00086113" w:rsidDel="00711ED3" w:rsidRDefault="3615E890" w:rsidP="6D955DC5">
            <w:pPr>
              <w:widowControl/>
              <w:autoSpaceDE/>
              <w:autoSpaceDN/>
              <w:jc w:val="center"/>
              <w:rPr>
                <w:del w:id="900" w:author="Author"/>
                <w:rFonts w:ascii="Calibri" w:eastAsia="Times New Roman" w:hAnsi="Calibri" w:cs="Calibri"/>
                <w:color w:val="000000"/>
                <w:sz w:val="16"/>
                <w:szCs w:val="16"/>
                <w:lang w:eastAsia="de-CH"/>
              </w:rPr>
            </w:pPr>
            <w:del w:id="90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4</w:delText>
              </w:r>
            </w:del>
          </w:p>
        </w:tc>
        <w:tc>
          <w:tcPr>
            <w:tcW w:w="1060" w:type="dxa"/>
            <w:tcBorders>
              <w:top w:val="nil"/>
              <w:left w:val="nil"/>
              <w:bottom w:val="nil"/>
              <w:right w:val="nil"/>
            </w:tcBorders>
            <w:shd w:val="clear" w:color="auto" w:fill="FFFFFF" w:themeFill="background1"/>
            <w:vAlign w:val="center"/>
            <w:hideMark/>
          </w:tcPr>
          <w:p w14:paraId="33165E89" w14:textId="53A53947" w:rsidR="00086113" w:rsidRPr="00086113" w:rsidDel="00711ED3" w:rsidRDefault="3615E890" w:rsidP="6D955DC5">
            <w:pPr>
              <w:widowControl/>
              <w:autoSpaceDE/>
              <w:autoSpaceDN/>
              <w:jc w:val="center"/>
              <w:rPr>
                <w:del w:id="902" w:author="Author"/>
                <w:rFonts w:ascii="Calibri" w:eastAsia="Times New Roman" w:hAnsi="Calibri" w:cs="Calibri"/>
                <w:color w:val="000000"/>
                <w:sz w:val="16"/>
                <w:szCs w:val="16"/>
                <w:lang w:eastAsia="de-CH"/>
              </w:rPr>
            </w:pPr>
            <w:del w:id="90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6ACCB016" w14:textId="6E7F5196" w:rsidTr="6BEA3D67">
        <w:trPr>
          <w:trHeight w:val="450"/>
          <w:del w:id="904" w:author="Author"/>
        </w:trPr>
        <w:tc>
          <w:tcPr>
            <w:tcW w:w="4460" w:type="dxa"/>
            <w:tcBorders>
              <w:top w:val="nil"/>
              <w:left w:val="nil"/>
              <w:bottom w:val="nil"/>
              <w:right w:val="nil"/>
            </w:tcBorders>
            <w:shd w:val="clear" w:color="auto" w:fill="FFFFFF" w:themeFill="background1"/>
            <w:vAlign w:val="center"/>
            <w:hideMark/>
          </w:tcPr>
          <w:p w14:paraId="2A41B8A2" w14:textId="241B2B8B" w:rsidR="00086113" w:rsidRPr="00890C77" w:rsidDel="00711ED3" w:rsidRDefault="3615E890" w:rsidP="6D955DC5">
            <w:pPr>
              <w:widowControl/>
              <w:autoSpaceDE/>
              <w:autoSpaceDN/>
              <w:rPr>
                <w:del w:id="905" w:author="Author"/>
                <w:rFonts w:ascii="Calibri" w:eastAsia="Times New Roman" w:hAnsi="Calibri" w:cs="Calibri"/>
                <w:color w:val="000000"/>
                <w:sz w:val="16"/>
                <w:szCs w:val="16"/>
                <w:lang w:eastAsia="de-CH"/>
              </w:rPr>
            </w:pPr>
            <w:del w:id="906" w:author="Author">
              <w:r w:rsidRPr="6D955DC5" w:rsidDel="00711ED3">
                <w:rPr>
                  <w:rFonts w:ascii="Calibri" w:eastAsia="Times New Roman" w:hAnsi="Calibri" w:cs="Calibri"/>
                  <w:color w:val="000000" w:themeColor="text1"/>
                  <w:sz w:val="16"/>
                  <w:szCs w:val="16"/>
                  <w:lang w:eastAsia="de-CH"/>
                </w:rPr>
                <w:delText xml:space="preserve">Swisscanto (CH) Real Estate Fund Responsible Swiss Commercial </w:delText>
              </w:r>
            </w:del>
          </w:p>
        </w:tc>
        <w:tc>
          <w:tcPr>
            <w:tcW w:w="1060" w:type="dxa"/>
            <w:tcBorders>
              <w:top w:val="nil"/>
              <w:left w:val="nil"/>
              <w:bottom w:val="nil"/>
              <w:right w:val="nil"/>
            </w:tcBorders>
            <w:shd w:val="clear" w:color="auto" w:fill="FFFFFF" w:themeFill="background1"/>
            <w:vAlign w:val="center"/>
            <w:hideMark/>
          </w:tcPr>
          <w:p w14:paraId="3654EB81" w14:textId="1DD3261E" w:rsidR="00086113" w:rsidRPr="00086113" w:rsidDel="00711ED3" w:rsidRDefault="3615E890" w:rsidP="6D955DC5">
            <w:pPr>
              <w:widowControl/>
              <w:autoSpaceDE/>
              <w:autoSpaceDN/>
              <w:jc w:val="center"/>
              <w:rPr>
                <w:del w:id="907" w:author="Author"/>
                <w:rFonts w:ascii="Calibri" w:eastAsia="Times New Roman" w:hAnsi="Calibri" w:cs="Calibri"/>
                <w:color w:val="000000"/>
                <w:sz w:val="16"/>
                <w:szCs w:val="16"/>
                <w:lang w:eastAsia="de-CH"/>
              </w:rPr>
            </w:pPr>
            <w:del w:id="90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72DB86BB" w14:textId="45E7F3C3" w:rsidR="00086113" w:rsidRPr="00086113" w:rsidDel="00711ED3" w:rsidRDefault="3615E890" w:rsidP="6D955DC5">
            <w:pPr>
              <w:widowControl/>
              <w:autoSpaceDE/>
              <w:autoSpaceDN/>
              <w:jc w:val="center"/>
              <w:rPr>
                <w:del w:id="909" w:author="Author"/>
                <w:rFonts w:ascii="Calibri" w:eastAsia="Times New Roman" w:hAnsi="Calibri" w:cs="Calibri"/>
                <w:color w:val="000000"/>
                <w:sz w:val="16"/>
                <w:szCs w:val="16"/>
                <w:lang w:eastAsia="de-CH"/>
              </w:rPr>
            </w:pPr>
            <w:del w:id="91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772C071" w14:textId="354AD5A4" w:rsidTr="6BEA3D67">
        <w:trPr>
          <w:trHeight w:val="300"/>
          <w:del w:id="911" w:author="Author"/>
        </w:trPr>
        <w:tc>
          <w:tcPr>
            <w:tcW w:w="4460" w:type="dxa"/>
            <w:tcBorders>
              <w:top w:val="nil"/>
              <w:left w:val="nil"/>
              <w:bottom w:val="nil"/>
              <w:right w:val="nil"/>
            </w:tcBorders>
            <w:shd w:val="clear" w:color="auto" w:fill="FFFFFF" w:themeFill="background1"/>
            <w:vAlign w:val="center"/>
            <w:hideMark/>
          </w:tcPr>
          <w:p w14:paraId="498C3B72" w14:textId="6624C072" w:rsidR="00086113" w:rsidRPr="00890C77" w:rsidDel="00711ED3" w:rsidRDefault="3615E890" w:rsidP="6D955DC5">
            <w:pPr>
              <w:widowControl/>
              <w:autoSpaceDE/>
              <w:autoSpaceDN/>
              <w:rPr>
                <w:del w:id="912" w:author="Author"/>
                <w:rFonts w:ascii="Calibri" w:eastAsia="Times New Roman" w:hAnsi="Calibri" w:cs="Calibri"/>
                <w:color w:val="000000"/>
                <w:sz w:val="16"/>
                <w:szCs w:val="16"/>
                <w:lang w:eastAsia="de-CH"/>
              </w:rPr>
            </w:pPr>
            <w:del w:id="913" w:author="Author">
              <w:r w:rsidRPr="6D955DC5" w:rsidDel="00711ED3">
                <w:rPr>
                  <w:rFonts w:ascii="Calibri" w:eastAsia="Times New Roman" w:hAnsi="Calibri" w:cs="Calibri"/>
                  <w:color w:val="000000" w:themeColor="text1"/>
                  <w:sz w:val="16"/>
                  <w:szCs w:val="16"/>
                  <w:lang w:eastAsia="de-CH"/>
                </w:rPr>
                <w:delText xml:space="preserve">UBS (CH) Property Fund - Direct Urban                         </w:delText>
              </w:r>
            </w:del>
          </w:p>
        </w:tc>
        <w:tc>
          <w:tcPr>
            <w:tcW w:w="1060" w:type="dxa"/>
            <w:tcBorders>
              <w:top w:val="nil"/>
              <w:left w:val="nil"/>
              <w:bottom w:val="nil"/>
              <w:right w:val="nil"/>
            </w:tcBorders>
            <w:shd w:val="clear" w:color="auto" w:fill="FFFFFF" w:themeFill="background1"/>
            <w:vAlign w:val="center"/>
            <w:hideMark/>
          </w:tcPr>
          <w:p w14:paraId="23D15D35" w14:textId="4F06C84C" w:rsidR="00086113" w:rsidRPr="00086113" w:rsidDel="00711ED3" w:rsidRDefault="3615E890" w:rsidP="6D955DC5">
            <w:pPr>
              <w:widowControl/>
              <w:autoSpaceDE/>
              <w:autoSpaceDN/>
              <w:jc w:val="center"/>
              <w:rPr>
                <w:del w:id="914" w:author="Author"/>
                <w:rFonts w:ascii="Calibri" w:eastAsia="Times New Roman" w:hAnsi="Calibri" w:cs="Calibri"/>
                <w:color w:val="000000"/>
                <w:sz w:val="16"/>
                <w:szCs w:val="16"/>
                <w:lang w:eastAsia="de-CH"/>
              </w:rPr>
            </w:pPr>
            <w:del w:id="91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6</w:delText>
              </w:r>
            </w:del>
          </w:p>
        </w:tc>
        <w:tc>
          <w:tcPr>
            <w:tcW w:w="1060" w:type="dxa"/>
            <w:tcBorders>
              <w:top w:val="nil"/>
              <w:left w:val="nil"/>
              <w:bottom w:val="nil"/>
              <w:right w:val="nil"/>
            </w:tcBorders>
            <w:shd w:val="clear" w:color="auto" w:fill="FFFFFF" w:themeFill="background1"/>
            <w:vAlign w:val="center"/>
            <w:hideMark/>
          </w:tcPr>
          <w:p w14:paraId="31F17719" w14:textId="51FB6B29" w:rsidR="00086113" w:rsidRPr="00086113" w:rsidDel="00711ED3" w:rsidRDefault="3615E890" w:rsidP="6D955DC5">
            <w:pPr>
              <w:widowControl/>
              <w:autoSpaceDE/>
              <w:autoSpaceDN/>
              <w:jc w:val="center"/>
              <w:rPr>
                <w:del w:id="916" w:author="Author"/>
                <w:rFonts w:ascii="Calibri" w:eastAsia="Times New Roman" w:hAnsi="Calibri" w:cs="Calibri"/>
                <w:color w:val="000000"/>
                <w:sz w:val="16"/>
                <w:szCs w:val="16"/>
                <w:lang w:eastAsia="de-CH"/>
              </w:rPr>
            </w:pPr>
            <w:del w:id="91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507C8A6E" w14:textId="7B24C541" w:rsidTr="6BEA3D67">
        <w:trPr>
          <w:trHeight w:val="300"/>
          <w:del w:id="918" w:author="Author"/>
        </w:trPr>
        <w:tc>
          <w:tcPr>
            <w:tcW w:w="4460" w:type="dxa"/>
            <w:tcBorders>
              <w:top w:val="nil"/>
              <w:left w:val="nil"/>
              <w:bottom w:val="nil"/>
              <w:right w:val="nil"/>
            </w:tcBorders>
            <w:shd w:val="clear" w:color="auto" w:fill="FFFFFF" w:themeFill="background1"/>
            <w:vAlign w:val="center"/>
            <w:hideMark/>
          </w:tcPr>
          <w:p w14:paraId="284D7808" w14:textId="08DFC54C" w:rsidR="00086113" w:rsidRPr="00232876" w:rsidDel="00711ED3" w:rsidRDefault="3615E890" w:rsidP="6D955DC5">
            <w:pPr>
              <w:widowControl/>
              <w:autoSpaceDE/>
              <w:autoSpaceDN/>
              <w:rPr>
                <w:del w:id="919" w:author="Author"/>
                <w:rFonts w:ascii="Calibri" w:eastAsia="Times New Roman" w:hAnsi="Calibri" w:cs="Calibri"/>
                <w:color w:val="000000"/>
                <w:sz w:val="16"/>
                <w:szCs w:val="16"/>
                <w:lang w:eastAsia="de-CH"/>
              </w:rPr>
            </w:pPr>
            <w:del w:id="920" w:author="Author">
              <w:r w:rsidRPr="6D955DC5" w:rsidDel="00711ED3">
                <w:rPr>
                  <w:rFonts w:ascii="Calibri" w:eastAsia="Times New Roman" w:hAnsi="Calibri" w:cs="Calibri"/>
                  <w:color w:val="000000" w:themeColor="text1"/>
                  <w:sz w:val="16"/>
                  <w:szCs w:val="16"/>
                  <w:lang w:eastAsia="de-CH"/>
                </w:rPr>
                <w:delText xml:space="preserve">Procimmo Swiss Commercial Fund II                             </w:delText>
              </w:r>
            </w:del>
          </w:p>
        </w:tc>
        <w:tc>
          <w:tcPr>
            <w:tcW w:w="1060" w:type="dxa"/>
            <w:tcBorders>
              <w:top w:val="nil"/>
              <w:left w:val="nil"/>
              <w:bottom w:val="nil"/>
              <w:right w:val="nil"/>
            </w:tcBorders>
            <w:shd w:val="clear" w:color="auto" w:fill="FFFFFF" w:themeFill="background1"/>
            <w:vAlign w:val="center"/>
            <w:hideMark/>
          </w:tcPr>
          <w:p w14:paraId="3F02A199" w14:textId="4A365EEC" w:rsidR="00086113" w:rsidRPr="00086113" w:rsidDel="00711ED3" w:rsidRDefault="3615E890" w:rsidP="6D955DC5">
            <w:pPr>
              <w:widowControl/>
              <w:autoSpaceDE/>
              <w:autoSpaceDN/>
              <w:jc w:val="center"/>
              <w:rPr>
                <w:del w:id="921" w:author="Author"/>
                <w:rFonts w:ascii="Calibri" w:eastAsia="Times New Roman" w:hAnsi="Calibri" w:cs="Calibri"/>
                <w:color w:val="000000"/>
                <w:sz w:val="16"/>
                <w:szCs w:val="16"/>
                <w:lang w:eastAsia="de-CH"/>
              </w:rPr>
            </w:pPr>
            <w:del w:id="92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1</w:delText>
              </w:r>
            </w:del>
          </w:p>
        </w:tc>
        <w:tc>
          <w:tcPr>
            <w:tcW w:w="1060" w:type="dxa"/>
            <w:tcBorders>
              <w:top w:val="nil"/>
              <w:left w:val="nil"/>
              <w:bottom w:val="nil"/>
              <w:right w:val="nil"/>
            </w:tcBorders>
            <w:shd w:val="clear" w:color="auto" w:fill="FFFFFF" w:themeFill="background1"/>
            <w:vAlign w:val="center"/>
            <w:hideMark/>
          </w:tcPr>
          <w:p w14:paraId="62FE4A7D" w14:textId="4AC82448" w:rsidR="00086113" w:rsidRPr="00086113" w:rsidDel="00711ED3" w:rsidRDefault="3615E890" w:rsidP="6D955DC5">
            <w:pPr>
              <w:widowControl/>
              <w:autoSpaceDE/>
              <w:autoSpaceDN/>
              <w:jc w:val="center"/>
              <w:rPr>
                <w:del w:id="923" w:author="Author"/>
                <w:rFonts w:ascii="Calibri" w:eastAsia="Times New Roman" w:hAnsi="Calibri" w:cs="Calibri"/>
                <w:color w:val="000000"/>
                <w:sz w:val="16"/>
                <w:szCs w:val="16"/>
                <w:lang w:eastAsia="de-CH"/>
              </w:rPr>
            </w:pPr>
            <w:del w:id="92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12C3C86A" w14:textId="22E54E3F" w:rsidTr="6BEA3D67">
        <w:trPr>
          <w:trHeight w:val="300"/>
          <w:del w:id="925" w:author="Author"/>
        </w:trPr>
        <w:tc>
          <w:tcPr>
            <w:tcW w:w="4460" w:type="dxa"/>
            <w:tcBorders>
              <w:top w:val="nil"/>
              <w:left w:val="nil"/>
              <w:bottom w:val="nil"/>
              <w:right w:val="nil"/>
            </w:tcBorders>
            <w:shd w:val="clear" w:color="auto" w:fill="FFFFFF" w:themeFill="background1"/>
            <w:vAlign w:val="center"/>
            <w:hideMark/>
          </w:tcPr>
          <w:p w14:paraId="54D782D0" w14:textId="22707DD0" w:rsidR="00086113" w:rsidRPr="00086113" w:rsidDel="00711ED3" w:rsidRDefault="3615E890" w:rsidP="6D955DC5">
            <w:pPr>
              <w:widowControl/>
              <w:autoSpaceDE/>
              <w:autoSpaceDN/>
              <w:rPr>
                <w:del w:id="926" w:author="Author"/>
                <w:rFonts w:ascii="Calibri" w:eastAsia="Times New Roman" w:hAnsi="Calibri" w:cs="Calibri"/>
                <w:color w:val="000000"/>
                <w:sz w:val="16"/>
                <w:szCs w:val="16"/>
                <w:lang w:eastAsia="de-CH"/>
              </w:rPr>
            </w:pPr>
            <w:del w:id="927" w:author="Author">
              <w:r w:rsidRPr="6D955DC5" w:rsidDel="00711ED3">
                <w:rPr>
                  <w:rFonts w:ascii="Calibri" w:eastAsia="Times New Roman" w:hAnsi="Calibri" w:cs="Calibri"/>
                  <w:color w:val="000000" w:themeColor="text1"/>
                  <w:sz w:val="16"/>
                  <w:szCs w:val="16"/>
                  <w:lang w:eastAsia="de-CH"/>
                </w:rPr>
                <w:delText xml:space="preserve">Helvetica Swiss Commercial Fund                               </w:delText>
              </w:r>
            </w:del>
          </w:p>
        </w:tc>
        <w:tc>
          <w:tcPr>
            <w:tcW w:w="1060" w:type="dxa"/>
            <w:tcBorders>
              <w:top w:val="nil"/>
              <w:left w:val="nil"/>
              <w:bottom w:val="nil"/>
              <w:right w:val="nil"/>
            </w:tcBorders>
            <w:shd w:val="clear" w:color="auto" w:fill="FFFFFF" w:themeFill="background1"/>
            <w:vAlign w:val="center"/>
            <w:hideMark/>
          </w:tcPr>
          <w:p w14:paraId="6AC25222" w14:textId="735CE2DA" w:rsidR="00086113" w:rsidRPr="00086113" w:rsidDel="00711ED3" w:rsidRDefault="3615E890" w:rsidP="6D955DC5">
            <w:pPr>
              <w:widowControl/>
              <w:autoSpaceDE/>
              <w:autoSpaceDN/>
              <w:jc w:val="center"/>
              <w:rPr>
                <w:del w:id="928" w:author="Author"/>
                <w:rFonts w:ascii="Calibri" w:eastAsia="Times New Roman" w:hAnsi="Calibri" w:cs="Calibri"/>
                <w:color w:val="000000"/>
                <w:sz w:val="16"/>
                <w:szCs w:val="16"/>
                <w:lang w:eastAsia="de-CH"/>
              </w:rPr>
            </w:pPr>
            <w:del w:id="92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3BD5C3C2" w14:textId="512C1318" w:rsidR="00086113" w:rsidRPr="00086113" w:rsidDel="00711ED3" w:rsidRDefault="3615E890" w:rsidP="6D955DC5">
            <w:pPr>
              <w:widowControl/>
              <w:autoSpaceDE/>
              <w:autoSpaceDN/>
              <w:jc w:val="center"/>
              <w:rPr>
                <w:del w:id="930" w:author="Author"/>
                <w:rFonts w:ascii="Calibri" w:eastAsia="Times New Roman" w:hAnsi="Calibri" w:cs="Calibri"/>
                <w:color w:val="000000"/>
                <w:sz w:val="16"/>
                <w:szCs w:val="16"/>
                <w:lang w:eastAsia="de-CH"/>
              </w:rPr>
            </w:pPr>
            <w:del w:id="93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23186FCB" w14:textId="336D9AFC" w:rsidTr="6BEA3D67">
        <w:trPr>
          <w:trHeight w:val="300"/>
          <w:del w:id="932" w:author="Author"/>
        </w:trPr>
        <w:tc>
          <w:tcPr>
            <w:tcW w:w="4460" w:type="dxa"/>
            <w:tcBorders>
              <w:top w:val="nil"/>
              <w:left w:val="nil"/>
              <w:bottom w:val="nil"/>
              <w:right w:val="nil"/>
            </w:tcBorders>
            <w:shd w:val="clear" w:color="auto" w:fill="FFFFFF" w:themeFill="background1"/>
            <w:vAlign w:val="center"/>
            <w:hideMark/>
          </w:tcPr>
          <w:p w14:paraId="7BEC434D" w14:textId="202EFBAA" w:rsidR="00086113" w:rsidRPr="00086113" w:rsidDel="00711ED3" w:rsidRDefault="3615E890" w:rsidP="6D955DC5">
            <w:pPr>
              <w:widowControl/>
              <w:autoSpaceDE/>
              <w:autoSpaceDN/>
              <w:rPr>
                <w:del w:id="933" w:author="Author"/>
                <w:rFonts w:ascii="Calibri" w:eastAsia="Times New Roman" w:hAnsi="Calibri" w:cs="Calibri"/>
                <w:color w:val="000000"/>
                <w:sz w:val="16"/>
                <w:szCs w:val="16"/>
                <w:lang w:eastAsia="de-CH"/>
              </w:rPr>
            </w:pPr>
            <w:del w:id="934" w:author="Author">
              <w:r w:rsidRPr="6D955DC5" w:rsidDel="00711ED3">
                <w:rPr>
                  <w:rFonts w:ascii="Calibri" w:eastAsia="Times New Roman" w:hAnsi="Calibri" w:cs="Calibri"/>
                  <w:color w:val="000000" w:themeColor="text1"/>
                  <w:sz w:val="16"/>
                  <w:szCs w:val="16"/>
                  <w:lang w:eastAsia="de-CH"/>
                </w:rPr>
                <w:delText xml:space="preserve">Dominicé Swiss Property Fund                                  </w:delText>
              </w:r>
            </w:del>
          </w:p>
        </w:tc>
        <w:tc>
          <w:tcPr>
            <w:tcW w:w="1060" w:type="dxa"/>
            <w:tcBorders>
              <w:top w:val="nil"/>
              <w:left w:val="nil"/>
              <w:bottom w:val="nil"/>
              <w:right w:val="nil"/>
            </w:tcBorders>
            <w:shd w:val="clear" w:color="auto" w:fill="FFFFFF" w:themeFill="background1"/>
            <w:vAlign w:val="center"/>
            <w:hideMark/>
          </w:tcPr>
          <w:p w14:paraId="31DED50A" w14:textId="4F0A9FE3" w:rsidR="00086113" w:rsidRPr="00086113" w:rsidDel="00711ED3" w:rsidRDefault="3615E890" w:rsidP="6D955DC5">
            <w:pPr>
              <w:widowControl/>
              <w:autoSpaceDE/>
              <w:autoSpaceDN/>
              <w:jc w:val="center"/>
              <w:rPr>
                <w:del w:id="935" w:author="Author"/>
                <w:rFonts w:ascii="Calibri" w:eastAsia="Times New Roman" w:hAnsi="Calibri" w:cs="Calibri"/>
                <w:color w:val="000000"/>
                <w:sz w:val="16"/>
                <w:szCs w:val="16"/>
                <w:lang w:eastAsia="de-CH"/>
              </w:rPr>
            </w:pPr>
            <w:del w:id="93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1</w:delText>
              </w:r>
            </w:del>
          </w:p>
        </w:tc>
        <w:tc>
          <w:tcPr>
            <w:tcW w:w="1060" w:type="dxa"/>
            <w:tcBorders>
              <w:top w:val="nil"/>
              <w:left w:val="nil"/>
              <w:bottom w:val="nil"/>
              <w:right w:val="nil"/>
            </w:tcBorders>
            <w:shd w:val="clear" w:color="auto" w:fill="FFFFFF" w:themeFill="background1"/>
            <w:vAlign w:val="center"/>
            <w:hideMark/>
          </w:tcPr>
          <w:p w14:paraId="4C9FA20B" w14:textId="275643A3" w:rsidR="00086113" w:rsidRPr="00086113" w:rsidDel="00711ED3" w:rsidRDefault="3615E890" w:rsidP="6D955DC5">
            <w:pPr>
              <w:widowControl/>
              <w:autoSpaceDE/>
              <w:autoSpaceDN/>
              <w:jc w:val="center"/>
              <w:rPr>
                <w:del w:id="937" w:author="Author"/>
                <w:rFonts w:ascii="Calibri" w:eastAsia="Times New Roman" w:hAnsi="Calibri" w:cs="Calibri"/>
                <w:color w:val="000000"/>
                <w:sz w:val="16"/>
                <w:szCs w:val="16"/>
                <w:lang w:eastAsia="de-CH"/>
              </w:rPr>
            </w:pPr>
            <w:del w:id="93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4</w:delText>
              </w:r>
            </w:del>
          </w:p>
        </w:tc>
      </w:tr>
      <w:tr w:rsidR="00086113" w:rsidRPr="00086113" w:rsidDel="00711ED3" w14:paraId="5F36FF44" w14:textId="516C9ADE" w:rsidTr="6BEA3D67">
        <w:trPr>
          <w:trHeight w:val="300"/>
          <w:del w:id="939" w:author="Author"/>
        </w:trPr>
        <w:tc>
          <w:tcPr>
            <w:tcW w:w="4460" w:type="dxa"/>
            <w:tcBorders>
              <w:top w:val="nil"/>
              <w:left w:val="nil"/>
              <w:bottom w:val="nil"/>
              <w:right w:val="nil"/>
            </w:tcBorders>
            <w:shd w:val="clear" w:color="auto" w:fill="FFFFFF" w:themeFill="background1"/>
            <w:vAlign w:val="center"/>
            <w:hideMark/>
          </w:tcPr>
          <w:p w14:paraId="7B857285" w14:textId="2DC1065A" w:rsidR="00086113" w:rsidRPr="00890C77" w:rsidDel="00711ED3" w:rsidRDefault="3615E890" w:rsidP="6D955DC5">
            <w:pPr>
              <w:widowControl/>
              <w:autoSpaceDE/>
              <w:autoSpaceDN/>
              <w:rPr>
                <w:del w:id="940" w:author="Author"/>
                <w:rFonts w:ascii="Calibri" w:eastAsia="Times New Roman" w:hAnsi="Calibri" w:cs="Calibri"/>
                <w:color w:val="000000"/>
                <w:sz w:val="16"/>
                <w:szCs w:val="16"/>
                <w:lang w:eastAsia="de-CH"/>
              </w:rPr>
            </w:pPr>
            <w:del w:id="941" w:author="Author">
              <w:r w:rsidRPr="6D955DC5" w:rsidDel="00711ED3">
                <w:rPr>
                  <w:rFonts w:ascii="Calibri" w:eastAsia="Times New Roman" w:hAnsi="Calibri" w:cs="Calibri"/>
                  <w:color w:val="000000" w:themeColor="text1"/>
                  <w:sz w:val="16"/>
                  <w:szCs w:val="16"/>
                  <w:lang w:eastAsia="de-CH"/>
                </w:rPr>
                <w:delText xml:space="preserve">Swiss Central City Real Estate Fund                           </w:delText>
              </w:r>
            </w:del>
          </w:p>
        </w:tc>
        <w:tc>
          <w:tcPr>
            <w:tcW w:w="1060" w:type="dxa"/>
            <w:tcBorders>
              <w:top w:val="nil"/>
              <w:left w:val="nil"/>
              <w:bottom w:val="nil"/>
              <w:right w:val="nil"/>
            </w:tcBorders>
            <w:shd w:val="clear" w:color="auto" w:fill="FFFFFF" w:themeFill="background1"/>
            <w:vAlign w:val="center"/>
            <w:hideMark/>
          </w:tcPr>
          <w:p w14:paraId="498745DC" w14:textId="50E61148" w:rsidR="00086113" w:rsidRPr="00086113" w:rsidDel="00711ED3" w:rsidRDefault="3615E890" w:rsidP="6D955DC5">
            <w:pPr>
              <w:widowControl/>
              <w:autoSpaceDE/>
              <w:autoSpaceDN/>
              <w:jc w:val="center"/>
              <w:rPr>
                <w:del w:id="942" w:author="Author"/>
                <w:rFonts w:ascii="Calibri" w:eastAsia="Times New Roman" w:hAnsi="Calibri" w:cs="Calibri"/>
                <w:color w:val="000000"/>
                <w:sz w:val="16"/>
                <w:szCs w:val="16"/>
                <w:lang w:eastAsia="de-CH"/>
              </w:rPr>
            </w:pPr>
            <w:del w:id="94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658FF857" w14:textId="14B72755" w:rsidR="00086113" w:rsidRPr="00086113" w:rsidDel="00711ED3" w:rsidRDefault="3615E890" w:rsidP="6D955DC5">
            <w:pPr>
              <w:widowControl/>
              <w:autoSpaceDE/>
              <w:autoSpaceDN/>
              <w:jc w:val="center"/>
              <w:rPr>
                <w:del w:id="944" w:author="Author"/>
                <w:rFonts w:ascii="Calibri" w:eastAsia="Times New Roman" w:hAnsi="Calibri" w:cs="Calibri"/>
                <w:color w:val="000000"/>
                <w:sz w:val="16"/>
                <w:szCs w:val="16"/>
                <w:lang w:eastAsia="de-CH"/>
              </w:rPr>
            </w:pPr>
            <w:del w:id="94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24AD5CAA" w14:textId="692B7913" w:rsidTr="6BEA3D67">
        <w:trPr>
          <w:trHeight w:val="300"/>
          <w:del w:id="946" w:author="Author"/>
        </w:trPr>
        <w:tc>
          <w:tcPr>
            <w:tcW w:w="4460" w:type="dxa"/>
            <w:tcBorders>
              <w:top w:val="nil"/>
              <w:left w:val="nil"/>
              <w:bottom w:val="nil"/>
              <w:right w:val="nil"/>
            </w:tcBorders>
            <w:shd w:val="clear" w:color="auto" w:fill="FFFFFF" w:themeFill="background1"/>
            <w:vAlign w:val="center"/>
            <w:hideMark/>
          </w:tcPr>
          <w:p w14:paraId="5BEBAF7D" w14:textId="55E805FF" w:rsidR="00086113" w:rsidRPr="00086113" w:rsidDel="00711ED3" w:rsidRDefault="3615E890" w:rsidP="6D955DC5">
            <w:pPr>
              <w:widowControl/>
              <w:autoSpaceDE/>
              <w:autoSpaceDN/>
              <w:rPr>
                <w:del w:id="947" w:author="Author"/>
                <w:rFonts w:ascii="Calibri" w:eastAsia="Times New Roman" w:hAnsi="Calibri" w:cs="Calibri"/>
                <w:color w:val="000000"/>
                <w:sz w:val="16"/>
                <w:szCs w:val="16"/>
                <w:lang w:eastAsia="de-CH"/>
              </w:rPr>
            </w:pPr>
            <w:del w:id="948" w:author="Author">
              <w:r w:rsidRPr="6D955DC5" w:rsidDel="00711ED3">
                <w:rPr>
                  <w:rFonts w:ascii="Calibri" w:eastAsia="Times New Roman" w:hAnsi="Calibri" w:cs="Calibri"/>
                  <w:color w:val="000000" w:themeColor="text1"/>
                  <w:sz w:val="16"/>
                  <w:szCs w:val="16"/>
                  <w:lang w:eastAsia="de-CH"/>
                </w:rPr>
                <w:delText xml:space="preserve">PROCIMMO RESIDENTIAL LEMANIC FUND                             </w:delText>
              </w:r>
            </w:del>
          </w:p>
        </w:tc>
        <w:tc>
          <w:tcPr>
            <w:tcW w:w="1060" w:type="dxa"/>
            <w:tcBorders>
              <w:top w:val="nil"/>
              <w:left w:val="nil"/>
              <w:bottom w:val="nil"/>
              <w:right w:val="nil"/>
            </w:tcBorders>
            <w:shd w:val="clear" w:color="auto" w:fill="FFFFFF" w:themeFill="background1"/>
            <w:vAlign w:val="center"/>
            <w:hideMark/>
          </w:tcPr>
          <w:p w14:paraId="7BB83BCD" w14:textId="7497D771" w:rsidR="00086113" w:rsidRPr="00086113" w:rsidDel="00711ED3" w:rsidRDefault="3615E890" w:rsidP="6D955DC5">
            <w:pPr>
              <w:widowControl/>
              <w:autoSpaceDE/>
              <w:autoSpaceDN/>
              <w:jc w:val="center"/>
              <w:rPr>
                <w:del w:id="949" w:author="Author"/>
                <w:rFonts w:ascii="Calibri" w:eastAsia="Times New Roman" w:hAnsi="Calibri" w:cs="Calibri"/>
                <w:color w:val="000000"/>
                <w:sz w:val="16"/>
                <w:szCs w:val="16"/>
                <w:lang w:eastAsia="de-CH"/>
              </w:rPr>
            </w:pPr>
            <w:del w:id="95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65DB2F2A" w14:textId="07F8A701" w:rsidR="00086113" w:rsidRPr="00086113" w:rsidDel="00711ED3" w:rsidRDefault="3615E890" w:rsidP="6D955DC5">
            <w:pPr>
              <w:widowControl/>
              <w:autoSpaceDE/>
              <w:autoSpaceDN/>
              <w:jc w:val="center"/>
              <w:rPr>
                <w:del w:id="951" w:author="Author"/>
                <w:rFonts w:ascii="Calibri" w:eastAsia="Times New Roman" w:hAnsi="Calibri" w:cs="Calibri"/>
                <w:color w:val="000000"/>
                <w:sz w:val="16"/>
                <w:szCs w:val="16"/>
                <w:lang w:eastAsia="de-CH"/>
              </w:rPr>
            </w:pPr>
            <w:del w:id="952"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1</w:delText>
              </w:r>
            </w:del>
          </w:p>
        </w:tc>
      </w:tr>
      <w:tr w:rsidR="00086113" w:rsidRPr="00086113" w:rsidDel="00711ED3" w14:paraId="4D8BB62D" w14:textId="3F18ECEC" w:rsidTr="6BEA3D67">
        <w:trPr>
          <w:trHeight w:val="300"/>
          <w:del w:id="953" w:author="Author"/>
        </w:trPr>
        <w:tc>
          <w:tcPr>
            <w:tcW w:w="4460" w:type="dxa"/>
            <w:tcBorders>
              <w:top w:val="nil"/>
              <w:left w:val="nil"/>
              <w:bottom w:val="nil"/>
              <w:right w:val="nil"/>
            </w:tcBorders>
            <w:shd w:val="clear" w:color="auto" w:fill="FFFFFF" w:themeFill="background1"/>
            <w:vAlign w:val="center"/>
            <w:hideMark/>
          </w:tcPr>
          <w:p w14:paraId="29C8A9A5" w14:textId="384CA3D9" w:rsidR="00086113" w:rsidRPr="00890C77" w:rsidDel="00711ED3" w:rsidRDefault="3615E890" w:rsidP="6D955DC5">
            <w:pPr>
              <w:widowControl/>
              <w:autoSpaceDE/>
              <w:autoSpaceDN/>
              <w:rPr>
                <w:del w:id="954" w:author="Author"/>
                <w:rFonts w:ascii="Calibri" w:eastAsia="Times New Roman" w:hAnsi="Calibri" w:cs="Calibri"/>
                <w:color w:val="000000"/>
                <w:sz w:val="16"/>
                <w:szCs w:val="16"/>
                <w:lang w:eastAsia="de-CH"/>
              </w:rPr>
            </w:pPr>
            <w:del w:id="955" w:author="Author">
              <w:r w:rsidRPr="6D955DC5" w:rsidDel="00711ED3">
                <w:rPr>
                  <w:rFonts w:ascii="Calibri" w:eastAsia="Times New Roman" w:hAnsi="Calibri" w:cs="Calibri"/>
                  <w:color w:val="000000" w:themeColor="text1"/>
                  <w:sz w:val="16"/>
                  <w:szCs w:val="16"/>
                  <w:lang w:eastAsia="de-CH"/>
                </w:rPr>
                <w:delText xml:space="preserve">Good Buildings Swiss Real Estate Fund                         </w:delText>
              </w:r>
            </w:del>
          </w:p>
        </w:tc>
        <w:tc>
          <w:tcPr>
            <w:tcW w:w="1060" w:type="dxa"/>
            <w:tcBorders>
              <w:top w:val="nil"/>
              <w:left w:val="nil"/>
              <w:bottom w:val="nil"/>
              <w:right w:val="nil"/>
            </w:tcBorders>
            <w:shd w:val="clear" w:color="auto" w:fill="FFFFFF" w:themeFill="background1"/>
            <w:vAlign w:val="center"/>
            <w:hideMark/>
          </w:tcPr>
          <w:p w14:paraId="1220E826" w14:textId="290098BC" w:rsidR="00086113" w:rsidRPr="00086113" w:rsidDel="00711ED3" w:rsidRDefault="3615E890" w:rsidP="6D955DC5">
            <w:pPr>
              <w:widowControl/>
              <w:autoSpaceDE/>
              <w:autoSpaceDN/>
              <w:jc w:val="center"/>
              <w:rPr>
                <w:del w:id="956" w:author="Author"/>
                <w:rFonts w:ascii="Calibri" w:eastAsia="Times New Roman" w:hAnsi="Calibri" w:cs="Calibri"/>
                <w:color w:val="000000"/>
                <w:sz w:val="16"/>
                <w:szCs w:val="16"/>
                <w:lang w:eastAsia="de-CH"/>
              </w:rPr>
            </w:pPr>
            <w:del w:id="95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1376BF0B" w14:textId="658BCBDE" w:rsidR="00086113" w:rsidRPr="00086113" w:rsidDel="00711ED3" w:rsidRDefault="3615E890" w:rsidP="6D955DC5">
            <w:pPr>
              <w:widowControl/>
              <w:autoSpaceDE/>
              <w:autoSpaceDN/>
              <w:jc w:val="center"/>
              <w:rPr>
                <w:del w:id="958" w:author="Author"/>
                <w:rFonts w:ascii="Calibri" w:eastAsia="Times New Roman" w:hAnsi="Calibri" w:cs="Calibri"/>
                <w:color w:val="000000"/>
                <w:sz w:val="16"/>
                <w:szCs w:val="16"/>
                <w:lang w:eastAsia="de-CH"/>
              </w:rPr>
            </w:pPr>
            <w:del w:id="959"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5</w:delText>
              </w:r>
            </w:del>
          </w:p>
        </w:tc>
      </w:tr>
      <w:tr w:rsidR="00086113" w:rsidRPr="00086113" w:rsidDel="00711ED3" w14:paraId="1F17317D" w14:textId="71E03CC6" w:rsidTr="6BEA3D67">
        <w:trPr>
          <w:trHeight w:val="300"/>
          <w:del w:id="960" w:author="Author"/>
        </w:trPr>
        <w:tc>
          <w:tcPr>
            <w:tcW w:w="4460" w:type="dxa"/>
            <w:tcBorders>
              <w:top w:val="nil"/>
              <w:left w:val="nil"/>
              <w:bottom w:val="nil"/>
              <w:right w:val="nil"/>
            </w:tcBorders>
            <w:shd w:val="clear" w:color="auto" w:fill="FFFFFF" w:themeFill="background1"/>
            <w:vAlign w:val="center"/>
            <w:hideMark/>
          </w:tcPr>
          <w:p w14:paraId="03D8CA7F" w14:textId="29CBF27F" w:rsidR="00086113" w:rsidRPr="00086113" w:rsidDel="00711ED3" w:rsidRDefault="3615E890" w:rsidP="6D955DC5">
            <w:pPr>
              <w:widowControl/>
              <w:autoSpaceDE/>
              <w:autoSpaceDN/>
              <w:rPr>
                <w:del w:id="961" w:author="Author"/>
                <w:rFonts w:ascii="Calibri" w:eastAsia="Times New Roman" w:hAnsi="Calibri" w:cs="Calibri"/>
                <w:color w:val="000000"/>
                <w:sz w:val="16"/>
                <w:szCs w:val="16"/>
                <w:lang w:eastAsia="de-CH"/>
              </w:rPr>
            </w:pPr>
            <w:del w:id="962" w:author="Author">
              <w:r w:rsidRPr="6D955DC5" w:rsidDel="00711ED3">
                <w:rPr>
                  <w:rFonts w:ascii="Calibri" w:eastAsia="Times New Roman" w:hAnsi="Calibri" w:cs="Calibri"/>
                  <w:color w:val="000000" w:themeColor="text1"/>
                  <w:sz w:val="16"/>
                  <w:szCs w:val="16"/>
                  <w:lang w:eastAsia="de-CH"/>
                </w:rPr>
                <w:delText xml:space="preserve">Suisse Romande Property Fund                                  </w:delText>
              </w:r>
            </w:del>
          </w:p>
        </w:tc>
        <w:tc>
          <w:tcPr>
            <w:tcW w:w="1060" w:type="dxa"/>
            <w:tcBorders>
              <w:top w:val="nil"/>
              <w:left w:val="nil"/>
              <w:bottom w:val="nil"/>
              <w:right w:val="nil"/>
            </w:tcBorders>
            <w:shd w:val="clear" w:color="auto" w:fill="FFFFFF" w:themeFill="background1"/>
            <w:vAlign w:val="center"/>
            <w:hideMark/>
          </w:tcPr>
          <w:p w14:paraId="2EDD1E10" w14:textId="41D9D945" w:rsidR="00086113" w:rsidRPr="00086113" w:rsidDel="00711ED3" w:rsidRDefault="3615E890" w:rsidP="6D955DC5">
            <w:pPr>
              <w:widowControl/>
              <w:autoSpaceDE/>
              <w:autoSpaceDN/>
              <w:jc w:val="center"/>
              <w:rPr>
                <w:del w:id="963" w:author="Author"/>
                <w:rFonts w:ascii="Calibri" w:eastAsia="Times New Roman" w:hAnsi="Calibri" w:cs="Calibri"/>
                <w:color w:val="000000"/>
                <w:sz w:val="16"/>
                <w:szCs w:val="16"/>
                <w:lang w:eastAsia="de-CH"/>
              </w:rPr>
            </w:pPr>
            <w:del w:id="964"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73D720EE" w14:textId="409D695F" w:rsidR="00086113" w:rsidRPr="00086113" w:rsidDel="00711ED3" w:rsidRDefault="3615E890" w:rsidP="6D955DC5">
            <w:pPr>
              <w:widowControl/>
              <w:autoSpaceDE/>
              <w:autoSpaceDN/>
              <w:jc w:val="center"/>
              <w:rPr>
                <w:del w:id="965" w:author="Author"/>
                <w:rFonts w:ascii="Calibri" w:eastAsia="Times New Roman" w:hAnsi="Calibri" w:cs="Calibri"/>
                <w:color w:val="000000"/>
                <w:sz w:val="16"/>
                <w:szCs w:val="16"/>
                <w:lang w:eastAsia="de-CH"/>
              </w:rPr>
            </w:pPr>
            <w:del w:id="966"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4BD44DB5" w14:textId="3E770AF0" w:rsidTr="6BEA3D67">
        <w:trPr>
          <w:trHeight w:val="300"/>
          <w:del w:id="967" w:author="Author"/>
        </w:trPr>
        <w:tc>
          <w:tcPr>
            <w:tcW w:w="4460" w:type="dxa"/>
            <w:tcBorders>
              <w:top w:val="nil"/>
              <w:left w:val="nil"/>
              <w:bottom w:val="nil"/>
              <w:right w:val="nil"/>
            </w:tcBorders>
            <w:shd w:val="clear" w:color="auto" w:fill="FFFFFF" w:themeFill="background1"/>
            <w:vAlign w:val="center"/>
            <w:hideMark/>
          </w:tcPr>
          <w:p w14:paraId="57D258F5" w14:textId="0414748A" w:rsidR="00086113" w:rsidRPr="00086113" w:rsidDel="00711ED3" w:rsidRDefault="3615E890" w:rsidP="6D955DC5">
            <w:pPr>
              <w:widowControl/>
              <w:autoSpaceDE/>
              <w:autoSpaceDN/>
              <w:rPr>
                <w:del w:id="968" w:author="Author"/>
                <w:rFonts w:ascii="Calibri" w:eastAsia="Times New Roman" w:hAnsi="Calibri" w:cs="Calibri"/>
                <w:color w:val="000000"/>
                <w:sz w:val="16"/>
                <w:szCs w:val="16"/>
                <w:lang w:eastAsia="de-CH"/>
              </w:rPr>
            </w:pPr>
            <w:del w:id="969" w:author="Author">
              <w:r w:rsidRPr="6D955DC5" w:rsidDel="00711ED3">
                <w:rPr>
                  <w:rFonts w:ascii="Calibri" w:eastAsia="Times New Roman" w:hAnsi="Calibri" w:cs="Calibri"/>
                  <w:color w:val="000000" w:themeColor="text1"/>
                  <w:sz w:val="16"/>
                  <w:szCs w:val="16"/>
                  <w:lang w:eastAsia="de-CH"/>
                </w:rPr>
                <w:delText xml:space="preserve">SF Commercial Properties Fund                                 </w:delText>
              </w:r>
            </w:del>
          </w:p>
        </w:tc>
        <w:tc>
          <w:tcPr>
            <w:tcW w:w="1060" w:type="dxa"/>
            <w:tcBorders>
              <w:top w:val="nil"/>
              <w:left w:val="nil"/>
              <w:bottom w:val="nil"/>
              <w:right w:val="nil"/>
            </w:tcBorders>
            <w:shd w:val="clear" w:color="auto" w:fill="FFFFFF" w:themeFill="background1"/>
            <w:vAlign w:val="center"/>
            <w:hideMark/>
          </w:tcPr>
          <w:p w14:paraId="3BAB92F5" w14:textId="31DF0E57" w:rsidR="00086113" w:rsidRPr="00086113" w:rsidDel="00711ED3" w:rsidRDefault="3615E890" w:rsidP="6D955DC5">
            <w:pPr>
              <w:widowControl/>
              <w:autoSpaceDE/>
              <w:autoSpaceDN/>
              <w:jc w:val="center"/>
              <w:rPr>
                <w:del w:id="970" w:author="Author"/>
                <w:rFonts w:ascii="Calibri" w:eastAsia="Times New Roman" w:hAnsi="Calibri" w:cs="Calibri"/>
                <w:color w:val="000000"/>
                <w:sz w:val="16"/>
                <w:szCs w:val="16"/>
                <w:lang w:eastAsia="de-CH"/>
              </w:rPr>
            </w:pPr>
            <w:del w:id="971"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1</w:delText>
              </w:r>
            </w:del>
          </w:p>
        </w:tc>
        <w:tc>
          <w:tcPr>
            <w:tcW w:w="1060" w:type="dxa"/>
            <w:tcBorders>
              <w:top w:val="nil"/>
              <w:left w:val="nil"/>
              <w:bottom w:val="nil"/>
              <w:right w:val="nil"/>
            </w:tcBorders>
            <w:shd w:val="clear" w:color="auto" w:fill="FFFFFF" w:themeFill="background1"/>
            <w:vAlign w:val="center"/>
            <w:hideMark/>
          </w:tcPr>
          <w:p w14:paraId="4031A6AF" w14:textId="7E8E91A9" w:rsidR="00086113" w:rsidRPr="00086113" w:rsidDel="00711ED3" w:rsidRDefault="3615E890" w:rsidP="6D955DC5">
            <w:pPr>
              <w:widowControl/>
              <w:autoSpaceDE/>
              <w:autoSpaceDN/>
              <w:jc w:val="center"/>
              <w:rPr>
                <w:del w:id="972" w:author="Author"/>
                <w:rFonts w:ascii="Calibri" w:eastAsia="Times New Roman" w:hAnsi="Calibri" w:cs="Calibri"/>
                <w:color w:val="000000"/>
                <w:sz w:val="16"/>
                <w:szCs w:val="16"/>
                <w:lang w:eastAsia="de-CH"/>
              </w:rPr>
            </w:pPr>
            <w:del w:id="973"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4</w:delText>
              </w:r>
            </w:del>
          </w:p>
        </w:tc>
      </w:tr>
      <w:tr w:rsidR="00086113" w:rsidRPr="00086113" w:rsidDel="00711ED3" w14:paraId="7EEC3A30" w14:textId="5F423708" w:rsidTr="6BEA3D67">
        <w:trPr>
          <w:trHeight w:val="300"/>
          <w:del w:id="974" w:author="Author"/>
        </w:trPr>
        <w:tc>
          <w:tcPr>
            <w:tcW w:w="4460" w:type="dxa"/>
            <w:tcBorders>
              <w:top w:val="nil"/>
              <w:left w:val="nil"/>
              <w:bottom w:val="nil"/>
              <w:right w:val="nil"/>
            </w:tcBorders>
            <w:shd w:val="clear" w:color="auto" w:fill="FFFFFF" w:themeFill="background1"/>
            <w:vAlign w:val="center"/>
            <w:hideMark/>
          </w:tcPr>
          <w:p w14:paraId="2AB5F332" w14:textId="1DD3EECA" w:rsidR="00086113" w:rsidRPr="00086113" w:rsidDel="00711ED3" w:rsidRDefault="3615E890" w:rsidP="6D955DC5">
            <w:pPr>
              <w:widowControl/>
              <w:autoSpaceDE/>
              <w:autoSpaceDN/>
              <w:rPr>
                <w:del w:id="975" w:author="Author"/>
                <w:rFonts w:ascii="Calibri" w:eastAsia="Times New Roman" w:hAnsi="Calibri" w:cs="Calibri"/>
                <w:color w:val="000000"/>
                <w:sz w:val="16"/>
                <w:szCs w:val="16"/>
                <w:lang w:eastAsia="de-CH"/>
              </w:rPr>
            </w:pPr>
            <w:del w:id="976" w:author="Author">
              <w:r w:rsidRPr="6D955DC5" w:rsidDel="00711ED3">
                <w:rPr>
                  <w:rFonts w:ascii="Calibri" w:eastAsia="Times New Roman" w:hAnsi="Calibri" w:cs="Calibri"/>
                  <w:color w:val="000000" w:themeColor="text1"/>
                  <w:sz w:val="16"/>
                  <w:szCs w:val="16"/>
                  <w:lang w:eastAsia="de-CH"/>
                </w:rPr>
                <w:delText xml:space="preserve">Streetbox Real Estate Fund                                    </w:delText>
              </w:r>
            </w:del>
          </w:p>
        </w:tc>
        <w:tc>
          <w:tcPr>
            <w:tcW w:w="1060" w:type="dxa"/>
            <w:tcBorders>
              <w:top w:val="nil"/>
              <w:left w:val="nil"/>
              <w:bottom w:val="nil"/>
              <w:right w:val="nil"/>
            </w:tcBorders>
            <w:shd w:val="clear" w:color="auto" w:fill="FFFFFF" w:themeFill="background1"/>
            <w:vAlign w:val="center"/>
            <w:hideMark/>
          </w:tcPr>
          <w:p w14:paraId="213F81DC" w14:textId="53013F68" w:rsidR="00086113" w:rsidRPr="00086113" w:rsidDel="00711ED3" w:rsidRDefault="3615E890" w:rsidP="6D955DC5">
            <w:pPr>
              <w:widowControl/>
              <w:autoSpaceDE/>
              <w:autoSpaceDN/>
              <w:jc w:val="center"/>
              <w:rPr>
                <w:del w:id="977" w:author="Author"/>
                <w:rFonts w:ascii="Calibri" w:eastAsia="Times New Roman" w:hAnsi="Calibri" w:cs="Calibri"/>
                <w:color w:val="000000"/>
                <w:sz w:val="16"/>
                <w:szCs w:val="16"/>
                <w:lang w:eastAsia="de-CH"/>
              </w:rPr>
            </w:pPr>
            <w:del w:id="978"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nil"/>
              <w:right w:val="nil"/>
            </w:tcBorders>
            <w:shd w:val="clear" w:color="auto" w:fill="FFFFFF" w:themeFill="background1"/>
            <w:vAlign w:val="center"/>
            <w:hideMark/>
          </w:tcPr>
          <w:p w14:paraId="1C658D58" w14:textId="706B4BA7" w:rsidR="00086113" w:rsidRPr="00086113" w:rsidDel="00711ED3" w:rsidRDefault="3615E890" w:rsidP="6D955DC5">
            <w:pPr>
              <w:widowControl/>
              <w:autoSpaceDE/>
              <w:autoSpaceDN/>
              <w:jc w:val="center"/>
              <w:rPr>
                <w:del w:id="979" w:author="Author"/>
                <w:rFonts w:ascii="Calibri" w:eastAsia="Times New Roman" w:hAnsi="Calibri" w:cs="Calibri"/>
                <w:color w:val="000000"/>
                <w:sz w:val="16"/>
                <w:szCs w:val="16"/>
                <w:lang w:eastAsia="de-CH"/>
              </w:rPr>
            </w:pPr>
            <w:del w:id="980"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r w:rsidR="00086113" w:rsidRPr="00086113" w:rsidDel="00711ED3" w14:paraId="6B7DCD26" w14:textId="4DC38C27" w:rsidTr="6BEA3D67">
        <w:trPr>
          <w:trHeight w:val="300"/>
          <w:del w:id="981" w:author="Author"/>
        </w:trPr>
        <w:tc>
          <w:tcPr>
            <w:tcW w:w="4460" w:type="dxa"/>
            <w:tcBorders>
              <w:top w:val="nil"/>
              <w:left w:val="nil"/>
              <w:bottom w:val="single" w:sz="4" w:space="0" w:color="auto"/>
              <w:right w:val="nil"/>
            </w:tcBorders>
            <w:shd w:val="clear" w:color="auto" w:fill="FFFFFF" w:themeFill="background1"/>
            <w:vAlign w:val="center"/>
            <w:hideMark/>
          </w:tcPr>
          <w:p w14:paraId="47813FBE" w14:textId="4061057C" w:rsidR="00086113" w:rsidRPr="00086113" w:rsidDel="00711ED3" w:rsidRDefault="3615E890" w:rsidP="6D955DC5">
            <w:pPr>
              <w:widowControl/>
              <w:autoSpaceDE/>
              <w:autoSpaceDN/>
              <w:rPr>
                <w:del w:id="982" w:author="Author"/>
                <w:rFonts w:ascii="Calibri" w:eastAsia="Times New Roman" w:hAnsi="Calibri" w:cs="Calibri"/>
                <w:color w:val="000000"/>
                <w:sz w:val="16"/>
                <w:szCs w:val="16"/>
                <w:lang w:eastAsia="de-CH"/>
              </w:rPr>
            </w:pPr>
            <w:del w:id="983" w:author="Author">
              <w:r w:rsidRPr="6D955DC5" w:rsidDel="00711ED3">
                <w:rPr>
                  <w:rFonts w:ascii="Calibri" w:eastAsia="Times New Roman" w:hAnsi="Calibri" w:cs="Calibri"/>
                  <w:color w:val="000000" w:themeColor="text1"/>
                  <w:sz w:val="16"/>
                  <w:szCs w:val="16"/>
                  <w:lang w:eastAsia="de-CH"/>
                </w:rPr>
                <w:delText xml:space="preserve">Residentia                                                    </w:delText>
              </w:r>
            </w:del>
          </w:p>
        </w:tc>
        <w:tc>
          <w:tcPr>
            <w:tcW w:w="1060" w:type="dxa"/>
            <w:tcBorders>
              <w:top w:val="nil"/>
              <w:left w:val="nil"/>
              <w:bottom w:val="single" w:sz="4" w:space="0" w:color="auto"/>
              <w:right w:val="nil"/>
            </w:tcBorders>
            <w:shd w:val="clear" w:color="auto" w:fill="FFFFFF" w:themeFill="background1"/>
            <w:vAlign w:val="center"/>
            <w:hideMark/>
          </w:tcPr>
          <w:p w14:paraId="4477430D" w14:textId="6945AF58" w:rsidR="00086113" w:rsidRPr="00086113" w:rsidDel="00711ED3" w:rsidRDefault="3615E890" w:rsidP="6D955DC5">
            <w:pPr>
              <w:widowControl/>
              <w:autoSpaceDE/>
              <w:autoSpaceDN/>
              <w:jc w:val="center"/>
              <w:rPr>
                <w:del w:id="984" w:author="Author"/>
                <w:rFonts w:ascii="Calibri" w:eastAsia="Times New Roman" w:hAnsi="Calibri" w:cs="Calibri"/>
                <w:color w:val="000000"/>
                <w:sz w:val="16"/>
                <w:szCs w:val="16"/>
                <w:lang w:eastAsia="de-CH"/>
              </w:rPr>
            </w:pPr>
            <w:del w:id="985"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c>
          <w:tcPr>
            <w:tcW w:w="1060" w:type="dxa"/>
            <w:tcBorders>
              <w:top w:val="nil"/>
              <w:left w:val="nil"/>
              <w:bottom w:val="single" w:sz="4" w:space="0" w:color="auto"/>
              <w:right w:val="nil"/>
            </w:tcBorders>
            <w:shd w:val="clear" w:color="auto" w:fill="FFFFFF" w:themeFill="background1"/>
            <w:vAlign w:val="center"/>
            <w:hideMark/>
          </w:tcPr>
          <w:p w14:paraId="2E541A32" w14:textId="0EB19591" w:rsidR="00086113" w:rsidRPr="00086113" w:rsidDel="00711ED3" w:rsidRDefault="3615E890" w:rsidP="6D955DC5">
            <w:pPr>
              <w:widowControl/>
              <w:autoSpaceDE/>
              <w:autoSpaceDN/>
              <w:jc w:val="center"/>
              <w:rPr>
                <w:del w:id="986" w:author="Author"/>
                <w:rFonts w:ascii="Calibri" w:eastAsia="Times New Roman" w:hAnsi="Calibri" w:cs="Calibri"/>
                <w:color w:val="000000"/>
                <w:sz w:val="16"/>
                <w:szCs w:val="16"/>
                <w:lang w:eastAsia="de-CH"/>
              </w:rPr>
            </w:pPr>
            <w:del w:id="987" w:author="Author">
              <w:r w:rsidRPr="6D955DC5" w:rsidDel="00711ED3">
                <w:rPr>
                  <w:rFonts w:ascii="Calibri" w:eastAsia="Times New Roman" w:hAnsi="Calibri" w:cs="Calibri"/>
                  <w:color w:val="000000" w:themeColor="text1"/>
                  <w:sz w:val="16"/>
                  <w:szCs w:val="16"/>
                  <w:lang w:eastAsia="de-CH"/>
                </w:rPr>
                <w:delText>0</w:delText>
              </w:r>
              <w:r w:rsidR="160C5B98" w:rsidRPr="6D955DC5" w:rsidDel="00711ED3">
                <w:rPr>
                  <w:rFonts w:ascii="Calibri" w:eastAsia="Times New Roman" w:hAnsi="Calibri" w:cs="Calibri"/>
                  <w:color w:val="000000" w:themeColor="text1"/>
                  <w:sz w:val="16"/>
                  <w:szCs w:val="16"/>
                  <w:lang w:eastAsia="de-CH"/>
                </w:rPr>
                <w:delText>.</w:delText>
              </w:r>
              <w:r w:rsidRPr="6D955DC5" w:rsidDel="00711ED3">
                <w:rPr>
                  <w:rFonts w:ascii="Calibri" w:eastAsia="Times New Roman" w:hAnsi="Calibri" w:cs="Calibri"/>
                  <w:color w:val="000000" w:themeColor="text1"/>
                  <w:sz w:val="16"/>
                  <w:szCs w:val="16"/>
                  <w:lang w:eastAsia="de-CH"/>
                </w:rPr>
                <w:delText>0</w:delText>
              </w:r>
            </w:del>
          </w:p>
        </w:tc>
      </w:tr>
    </w:tbl>
    <w:p w14:paraId="0CAA7D12" w14:textId="1B2831DF" w:rsidR="0063017F" w:rsidDel="00711ED3" w:rsidRDefault="149A753C" w:rsidP="6D955DC5">
      <w:pPr>
        <w:spacing w:after="120"/>
        <w:jc w:val="both"/>
        <w:rPr>
          <w:del w:id="988" w:author="Author"/>
          <w:rFonts w:ascii="Arial" w:hAnsi="Arial" w:cs="Arial"/>
          <w:w w:val="105"/>
          <w:sz w:val="19"/>
          <w:szCs w:val="19"/>
        </w:rPr>
      </w:pPr>
      <w:del w:id="989" w:author="Author">
        <w:r w:rsidRPr="5B102115" w:rsidDel="00711ED3">
          <w:rPr>
            <w:rFonts w:ascii="Arial" w:hAnsi="Arial" w:cs="Arial"/>
            <w:sz w:val="19"/>
            <w:szCs w:val="19"/>
          </w:rPr>
          <w:delText xml:space="preserve">Source: Authors own work.  </w:delText>
        </w:r>
      </w:del>
    </w:p>
    <w:p w14:paraId="48FFC5BF" w14:textId="700DF740" w:rsidR="5B102115" w:rsidDel="00711ED3" w:rsidRDefault="5B102115" w:rsidP="5B102115">
      <w:pPr>
        <w:spacing w:after="120"/>
        <w:jc w:val="both"/>
        <w:rPr>
          <w:del w:id="990" w:author="Author"/>
          <w:rFonts w:ascii="Arial" w:hAnsi="Arial" w:cs="Arial"/>
          <w:sz w:val="19"/>
          <w:szCs w:val="19"/>
        </w:rPr>
      </w:pPr>
    </w:p>
    <w:p w14:paraId="695DC267" w14:textId="62A1FD5F" w:rsidR="001A0968" w:rsidDel="00711ED3" w:rsidRDefault="3F510525" w:rsidP="6D955DC5">
      <w:pPr>
        <w:spacing w:after="120"/>
        <w:jc w:val="both"/>
        <w:rPr>
          <w:del w:id="991" w:author="Author"/>
          <w:rFonts w:ascii="Arial" w:hAnsi="Arial" w:cs="Arial"/>
          <w:w w:val="105"/>
          <w:sz w:val="19"/>
          <w:szCs w:val="19"/>
        </w:rPr>
      </w:pPr>
      <w:del w:id="992" w:author="Author">
        <w:r w:rsidRPr="6D955DC5" w:rsidDel="00711ED3">
          <w:rPr>
            <w:rFonts w:ascii="Arial" w:hAnsi="Arial" w:cs="Arial"/>
            <w:w w:val="105"/>
            <w:sz w:val="19"/>
            <w:szCs w:val="19"/>
          </w:rPr>
          <w:delText>Further,</w:delText>
        </w:r>
        <w:r w:rsidR="0B9BF26E" w:rsidRPr="6D955DC5" w:rsidDel="00711ED3">
          <w:rPr>
            <w:rFonts w:ascii="Arial" w:hAnsi="Arial" w:cs="Arial"/>
            <w:w w:val="105"/>
            <w:sz w:val="19"/>
            <w:szCs w:val="19"/>
          </w:rPr>
          <w:delText xml:space="preserve"> </w:delText>
        </w:r>
        <w:r w:rsidR="3B47FE7A" w:rsidRPr="6D955DC5" w:rsidDel="00711ED3">
          <w:rPr>
            <w:rFonts w:ascii="Arial" w:hAnsi="Arial" w:cs="Arial"/>
            <w:w w:val="105"/>
            <w:sz w:val="19"/>
            <w:szCs w:val="19"/>
          </w:rPr>
          <w:delText xml:space="preserve">we examined the spatial distribution of buildings </w:delText>
        </w:r>
        <w:r w:rsidRPr="6D955DC5" w:rsidDel="00711ED3">
          <w:rPr>
            <w:rFonts w:ascii="Arial" w:hAnsi="Arial" w:cs="Arial"/>
            <w:w w:val="105"/>
            <w:sz w:val="19"/>
            <w:szCs w:val="19"/>
          </w:rPr>
          <w:delText>within</w:delText>
        </w:r>
        <w:r w:rsidR="3B47FE7A" w:rsidRPr="6D955DC5" w:rsidDel="00711ED3">
          <w:rPr>
            <w:rFonts w:ascii="Arial" w:hAnsi="Arial" w:cs="Arial"/>
            <w:w w:val="105"/>
            <w:sz w:val="19"/>
            <w:szCs w:val="19"/>
          </w:rPr>
          <w:delText xml:space="preserve"> the funds’ portfolios</w:delText>
        </w:r>
        <w:r w:rsidR="40B292B2" w:rsidRPr="6D955DC5" w:rsidDel="00711ED3">
          <w:rPr>
            <w:rFonts w:ascii="Arial" w:hAnsi="Arial" w:cs="Arial"/>
            <w:w w:val="105"/>
            <w:sz w:val="19"/>
            <w:szCs w:val="19"/>
          </w:rPr>
          <w:delText xml:space="preserve"> using the Jaccard index, which measures the degree of spatial overlap based on shared postal codes.</w:delText>
        </w:r>
        <w:r w:rsidR="5DBBD879" w:rsidRPr="6D955DC5" w:rsidDel="00711ED3">
          <w:rPr>
            <w:rFonts w:ascii="Arial" w:hAnsi="Arial" w:cs="Arial"/>
            <w:w w:val="105"/>
            <w:sz w:val="19"/>
            <w:szCs w:val="19"/>
          </w:rPr>
          <w:delText xml:space="preserve"> </w:delText>
        </w:r>
        <w:r w:rsidR="3B47FE7A" w:rsidRPr="6D955DC5" w:rsidDel="00711ED3">
          <w:rPr>
            <w:rFonts w:ascii="Arial" w:hAnsi="Arial" w:cs="Arial"/>
            <w:w w:val="105"/>
            <w:sz w:val="19"/>
            <w:szCs w:val="19"/>
          </w:rPr>
          <w:delText xml:space="preserve">Given the high number of buildings in our dataset, we calculated the </w:delText>
        </w:r>
        <w:r w:rsidR="0B9BF26E" w:rsidRPr="6D955DC5" w:rsidDel="00711ED3">
          <w:rPr>
            <w:rFonts w:ascii="Arial" w:hAnsi="Arial" w:cs="Arial"/>
            <w:w w:val="105"/>
            <w:sz w:val="19"/>
            <w:szCs w:val="19"/>
          </w:rPr>
          <w:delText>Jaccard index</w:delText>
        </w:r>
        <w:r w:rsidR="3B47FE7A" w:rsidRPr="6D955DC5" w:rsidDel="00711ED3">
          <w:rPr>
            <w:rFonts w:ascii="Arial" w:hAnsi="Arial" w:cs="Arial"/>
            <w:w w:val="105"/>
            <w:sz w:val="19"/>
            <w:szCs w:val="19"/>
          </w:rPr>
          <w:delText xml:space="preserve"> for each fund against all other funds and presented the results in </w:delText>
        </w:r>
        <w:r w:rsidR="160C5B98" w:rsidRPr="6D955DC5" w:rsidDel="00711ED3">
          <w:rPr>
            <w:rFonts w:ascii="Arial" w:hAnsi="Arial" w:cs="Arial"/>
            <w:w w:val="105"/>
            <w:sz w:val="19"/>
            <w:szCs w:val="19"/>
          </w:rPr>
          <w:delText>the </w:delText>
        </w:r>
        <w:r w:rsidR="3B47FE7A" w:rsidRPr="6D955DC5" w:rsidDel="00711ED3">
          <w:rPr>
            <w:rFonts w:ascii="Arial" w:hAnsi="Arial" w:cs="Arial"/>
            <w:w w:val="105"/>
            <w:sz w:val="19"/>
            <w:szCs w:val="19"/>
          </w:rPr>
          <w:delText>form of a histogram</w:delText>
        </w:r>
        <w:r w:rsidR="69C42EDB" w:rsidRPr="6D955DC5" w:rsidDel="00711ED3">
          <w:rPr>
            <w:rFonts w:ascii="Arial" w:hAnsi="Arial" w:cs="Arial"/>
            <w:w w:val="105"/>
            <w:sz w:val="19"/>
            <w:szCs w:val="19"/>
          </w:rPr>
          <w:delText xml:space="preserve">, as shown in </w:delText>
        </w:r>
        <w:r w:rsidR="00711ED3" w:rsidDel="00711ED3">
          <w:fldChar w:fldCharType="begin"/>
        </w:r>
        <w:r w:rsidR="00711ED3" w:rsidDel="00711ED3">
          <w:delInstrText xml:space="preserve"> HYPERLINK \l "_Figure_4:_Histogram" </w:delInstrText>
        </w:r>
        <w:r w:rsidR="00711ED3" w:rsidDel="00711ED3">
          <w:fldChar w:fldCharType="separate"/>
        </w:r>
        <w:r w:rsidR="77210D1B" w:rsidRPr="6D955DC5" w:rsidDel="00711ED3">
          <w:rPr>
            <w:rStyle w:val="Hyperlink"/>
            <w:rFonts w:ascii="Arial" w:hAnsi="Arial" w:cs="Arial"/>
            <w:w w:val="105"/>
            <w:sz w:val="19"/>
            <w:szCs w:val="19"/>
          </w:rPr>
          <w:delText>Figure 4</w:delText>
        </w:r>
        <w:r w:rsidR="00711ED3" w:rsidDel="00711ED3">
          <w:rPr>
            <w:rStyle w:val="Hyperlink"/>
            <w:rFonts w:ascii="Arial" w:hAnsi="Arial" w:cs="Arial"/>
            <w:w w:val="105"/>
            <w:sz w:val="19"/>
            <w:szCs w:val="19"/>
          </w:rPr>
          <w:fldChar w:fldCharType="end"/>
        </w:r>
        <w:r w:rsidR="3B47FE7A" w:rsidRPr="6D955DC5" w:rsidDel="00711ED3">
          <w:rPr>
            <w:rFonts w:ascii="Arial" w:hAnsi="Arial" w:cs="Arial"/>
            <w:w w:val="105"/>
            <w:sz w:val="19"/>
            <w:szCs w:val="19"/>
          </w:rPr>
          <w:delText xml:space="preserve">. We find that </w:delText>
        </w:r>
        <w:r w:rsidR="748934C1" w:rsidRPr="6D955DC5" w:rsidDel="00711ED3">
          <w:rPr>
            <w:rFonts w:ascii="Arial" w:hAnsi="Arial" w:cs="Arial"/>
            <w:w w:val="105"/>
            <w:sz w:val="19"/>
            <w:szCs w:val="19"/>
          </w:rPr>
          <w:delText>most</w:delText>
        </w:r>
        <w:r w:rsidR="0271FE6B" w:rsidRPr="6D955DC5" w:rsidDel="00711ED3">
          <w:rPr>
            <w:rFonts w:ascii="Arial" w:hAnsi="Arial" w:cs="Arial"/>
            <w:w w:val="105"/>
            <w:sz w:val="19"/>
            <w:szCs w:val="19"/>
          </w:rPr>
          <w:delText xml:space="preserve"> values oscillate between 0 and 0.2</w:delText>
        </w:r>
        <w:r w:rsidR="160C5B98" w:rsidRPr="6D955DC5" w:rsidDel="00711ED3">
          <w:rPr>
            <w:rFonts w:ascii="Arial" w:hAnsi="Arial" w:cs="Arial"/>
            <w:w w:val="105"/>
            <w:sz w:val="19"/>
            <w:szCs w:val="19"/>
          </w:rPr>
          <w:delText>,</w:delText>
        </w:r>
        <w:r w:rsidR="0271FE6B" w:rsidRPr="6D955DC5" w:rsidDel="00711ED3">
          <w:rPr>
            <w:rFonts w:ascii="Arial" w:hAnsi="Arial" w:cs="Arial"/>
            <w:w w:val="105"/>
            <w:sz w:val="19"/>
            <w:szCs w:val="19"/>
          </w:rPr>
          <w:delText xml:space="preserve"> suggesting</w:delText>
        </w:r>
        <w:r w:rsidR="78FB2A49" w:rsidRPr="6D955DC5" w:rsidDel="00711ED3">
          <w:rPr>
            <w:rFonts w:ascii="Arial" w:hAnsi="Arial" w:cs="Arial"/>
            <w:w w:val="105"/>
            <w:sz w:val="19"/>
            <w:szCs w:val="19"/>
          </w:rPr>
          <w:delText xml:space="preserve"> a low degree of spatial overlap</w:delText>
        </w:r>
        <w:r w:rsidR="3BB23D7E" w:rsidRPr="6D955DC5" w:rsidDel="00711ED3">
          <w:rPr>
            <w:rFonts w:ascii="Arial" w:hAnsi="Arial" w:cs="Arial"/>
            <w:w w:val="105"/>
            <w:sz w:val="19"/>
            <w:szCs w:val="19"/>
          </w:rPr>
          <w:delText xml:space="preserve">. </w:delText>
        </w:r>
        <w:r w:rsidR="0271FE6B" w:rsidRPr="6D955DC5" w:rsidDel="00711ED3">
          <w:rPr>
            <w:rFonts w:ascii="Arial" w:hAnsi="Arial" w:cs="Arial"/>
            <w:w w:val="105"/>
            <w:sz w:val="19"/>
            <w:szCs w:val="19"/>
          </w:rPr>
          <w:delText xml:space="preserve">Despite </w:delText>
        </w:r>
        <w:r w:rsidR="3BB23D7E" w:rsidRPr="6D955DC5" w:rsidDel="00711ED3">
          <w:rPr>
            <w:rFonts w:ascii="Arial" w:hAnsi="Arial" w:cs="Arial"/>
            <w:w w:val="105"/>
            <w:sz w:val="19"/>
            <w:szCs w:val="19"/>
          </w:rPr>
          <w:delText xml:space="preserve">Switzerland’s relatively small size and limited </w:delText>
        </w:r>
        <w:r w:rsidR="16FD06C6" w:rsidRPr="6D955DC5" w:rsidDel="00711ED3">
          <w:rPr>
            <w:rFonts w:ascii="Arial" w:hAnsi="Arial" w:cs="Arial"/>
            <w:w w:val="105"/>
            <w:sz w:val="19"/>
            <w:szCs w:val="19"/>
          </w:rPr>
          <w:delText xml:space="preserve">availability of </w:delText>
        </w:r>
        <w:r w:rsidR="0271FE6B" w:rsidRPr="6D955DC5" w:rsidDel="00711ED3">
          <w:rPr>
            <w:rFonts w:ascii="Arial" w:hAnsi="Arial" w:cs="Arial"/>
            <w:w w:val="105"/>
            <w:sz w:val="19"/>
            <w:szCs w:val="19"/>
          </w:rPr>
          <w:delText xml:space="preserve">investment locations, Swiss funds </w:delText>
        </w:r>
        <w:r w:rsidR="30094BD0" w:rsidRPr="6D955DC5" w:rsidDel="00711ED3">
          <w:rPr>
            <w:rFonts w:ascii="Arial" w:hAnsi="Arial" w:cs="Arial"/>
            <w:w w:val="105"/>
            <w:sz w:val="19"/>
            <w:szCs w:val="19"/>
          </w:rPr>
          <w:delText xml:space="preserve">appear to </w:delText>
        </w:r>
        <w:r w:rsidR="75FD43DB" w:rsidRPr="6D955DC5" w:rsidDel="00711ED3">
          <w:rPr>
            <w:rFonts w:ascii="Arial" w:hAnsi="Arial" w:cs="Arial"/>
            <w:w w:val="105"/>
            <w:sz w:val="19"/>
            <w:szCs w:val="19"/>
          </w:rPr>
          <w:delText>avoid concentrating their investments in overlapping area codes</w:delText>
        </w:r>
        <w:r w:rsidR="30094BD0" w:rsidRPr="6D955DC5" w:rsidDel="00711ED3">
          <w:rPr>
            <w:rFonts w:ascii="Arial" w:hAnsi="Arial" w:cs="Arial"/>
            <w:w w:val="105"/>
            <w:sz w:val="19"/>
            <w:szCs w:val="19"/>
          </w:rPr>
          <w:delText xml:space="preserve"> and p</w:delText>
        </w:r>
        <w:r w:rsidR="1F6DAAE7" w:rsidRPr="6D955DC5" w:rsidDel="00711ED3">
          <w:rPr>
            <w:rFonts w:ascii="Arial" w:hAnsi="Arial" w:cs="Arial"/>
            <w:w w:val="105"/>
            <w:sz w:val="19"/>
            <w:szCs w:val="19"/>
          </w:rPr>
          <w:delText xml:space="preserve">rioritize diversification by seeking properties </w:delText>
        </w:r>
        <w:r w:rsidR="160C5B98" w:rsidRPr="6D955DC5" w:rsidDel="00711ED3">
          <w:rPr>
            <w:rFonts w:ascii="Arial" w:hAnsi="Arial" w:cs="Arial"/>
            <w:w w:val="105"/>
            <w:sz w:val="19"/>
            <w:szCs w:val="19"/>
          </w:rPr>
          <w:delText>in </w:delText>
        </w:r>
        <w:r w:rsidR="1F6DAAE7" w:rsidRPr="6D955DC5" w:rsidDel="00711ED3">
          <w:rPr>
            <w:rFonts w:ascii="Arial" w:hAnsi="Arial" w:cs="Arial"/>
            <w:w w:val="105"/>
            <w:sz w:val="19"/>
            <w:szCs w:val="19"/>
          </w:rPr>
          <w:delText>various locations</w:delText>
        </w:r>
        <w:r w:rsidR="0271FE6B" w:rsidRPr="6D955DC5" w:rsidDel="00711ED3">
          <w:rPr>
            <w:rFonts w:ascii="Arial" w:hAnsi="Arial" w:cs="Arial"/>
            <w:w w:val="105"/>
            <w:sz w:val="19"/>
            <w:szCs w:val="19"/>
          </w:rPr>
          <w:delText xml:space="preserve">. </w:delText>
        </w:r>
      </w:del>
    </w:p>
    <w:p w14:paraId="4EF1BABD" w14:textId="76FB44D2" w:rsidR="007766C0" w:rsidDel="00711ED3" w:rsidRDefault="0271FE6B" w:rsidP="6D955DC5">
      <w:pPr>
        <w:spacing w:after="120"/>
        <w:jc w:val="both"/>
        <w:rPr>
          <w:del w:id="993" w:author="Author"/>
          <w:rFonts w:ascii="Arial" w:hAnsi="Arial" w:cs="Arial"/>
          <w:w w:val="105"/>
          <w:sz w:val="19"/>
          <w:szCs w:val="19"/>
        </w:rPr>
      </w:pPr>
      <w:del w:id="994" w:author="Author">
        <w:r w:rsidRPr="6D955DC5" w:rsidDel="00711ED3">
          <w:rPr>
            <w:rFonts w:ascii="Arial" w:hAnsi="Arial" w:cs="Arial"/>
            <w:w w:val="105"/>
            <w:sz w:val="19"/>
            <w:szCs w:val="19"/>
          </w:rPr>
          <w:delText xml:space="preserve">In the final phase of this exercise, we calculated pairwise Jaccard values </w:delText>
        </w:r>
        <w:r w:rsidR="69C6553D" w:rsidRPr="6D955DC5" w:rsidDel="00711ED3">
          <w:rPr>
            <w:rFonts w:ascii="Arial" w:hAnsi="Arial" w:cs="Arial"/>
            <w:w w:val="105"/>
            <w:sz w:val="19"/>
            <w:szCs w:val="19"/>
          </w:rPr>
          <w:delText xml:space="preserve">for all 41 RE funds, as shown in the matrix diagram in </w:delText>
        </w:r>
        <w:r w:rsidR="2BC2720A" w:rsidRPr="6D955DC5" w:rsidDel="00711ED3">
          <w:rPr>
            <w:rFonts w:ascii="Arial" w:hAnsi="Arial" w:cs="Arial"/>
            <w:w w:val="105"/>
            <w:sz w:val="19"/>
            <w:szCs w:val="19"/>
          </w:rPr>
          <w:delText xml:space="preserve"> </w:delText>
        </w:r>
        <w:r w:rsidR="00711ED3" w:rsidDel="00711ED3">
          <w:fldChar w:fldCharType="begin"/>
        </w:r>
        <w:r w:rsidR="00711ED3" w:rsidDel="00711ED3">
          <w:delInstrText xml:space="preserve"> HYPERLINK \l "_Figure_A1:_Matrix" </w:delInstrText>
        </w:r>
        <w:r w:rsidR="00711ED3" w:rsidDel="00711ED3">
          <w:fldChar w:fldCharType="separate"/>
        </w:r>
        <w:r w:rsidR="2BC2720A" w:rsidRPr="6D955DC5" w:rsidDel="00711ED3">
          <w:rPr>
            <w:rStyle w:val="Hyperlink"/>
            <w:rFonts w:ascii="Arial" w:hAnsi="Arial" w:cs="Arial"/>
            <w:w w:val="105"/>
            <w:sz w:val="19"/>
            <w:szCs w:val="19"/>
          </w:rPr>
          <w:delText>Figure A1</w:delText>
        </w:r>
        <w:r w:rsidR="00711ED3" w:rsidDel="00711ED3">
          <w:rPr>
            <w:rStyle w:val="Hyperlink"/>
            <w:rFonts w:ascii="Arial" w:hAnsi="Arial" w:cs="Arial"/>
            <w:w w:val="105"/>
            <w:sz w:val="19"/>
            <w:szCs w:val="19"/>
          </w:rPr>
          <w:fldChar w:fldCharType="end"/>
        </w:r>
        <w:r w:rsidR="2BC2720A" w:rsidRPr="6D955DC5" w:rsidDel="00711ED3">
          <w:rPr>
            <w:rFonts w:ascii="Arial" w:hAnsi="Arial" w:cs="Arial"/>
            <w:w w:val="105"/>
            <w:sz w:val="19"/>
            <w:szCs w:val="19"/>
          </w:rPr>
          <w:delText xml:space="preserve"> in</w:delText>
        </w:r>
        <w:r w:rsidR="69C6553D" w:rsidRPr="6D955DC5" w:rsidDel="00711ED3">
          <w:rPr>
            <w:rFonts w:ascii="Arial" w:hAnsi="Arial" w:cs="Arial"/>
            <w:w w:val="105"/>
            <w:sz w:val="19"/>
            <w:szCs w:val="19"/>
          </w:rPr>
          <w:delText xml:space="preserve"> the appendix. </w:delText>
        </w:r>
        <w:r w:rsidR="0E7952A5" w:rsidRPr="6D955DC5" w:rsidDel="00711ED3">
          <w:rPr>
            <w:rFonts w:ascii="Arial" w:hAnsi="Arial" w:cs="Arial"/>
            <w:w w:val="105"/>
            <w:sz w:val="19"/>
            <w:szCs w:val="19"/>
          </w:rPr>
          <w:delText xml:space="preserve">The matrix confirms the low spatial similarity between individual funds, even among larger funds with high assets under management. </w:delText>
        </w:r>
      </w:del>
    </w:p>
    <w:p w14:paraId="2CB4B993" w14:textId="3D3A827D" w:rsidR="001A3330" w:rsidRPr="001A3330" w:rsidDel="00711ED3" w:rsidRDefault="4EAEF524" w:rsidP="6D955DC5">
      <w:pPr>
        <w:pStyle w:val="Heading3"/>
        <w:rPr>
          <w:del w:id="995" w:author="Author"/>
        </w:rPr>
      </w:pPr>
      <w:bookmarkStart w:id="996" w:name="_Figure_4:_Histogram"/>
      <w:bookmarkEnd w:id="996"/>
      <w:del w:id="997" w:author="Author">
        <w:r w:rsidRPr="6D955DC5" w:rsidDel="00711ED3">
          <w:rPr>
            <w:b/>
            <w:bCs/>
          </w:rPr>
          <w:delText>F</w:delText>
        </w:r>
        <w:r w:rsidR="3315FC72" w:rsidRPr="6D955DC5" w:rsidDel="00711ED3">
          <w:rPr>
            <w:b/>
            <w:bCs/>
          </w:rPr>
          <w:delText xml:space="preserve">igure </w:delText>
        </w:r>
        <w:r w:rsidR="00B97083" w:rsidRPr="6D955DC5" w:rsidDel="00711ED3">
          <w:rPr>
            <w:b/>
            <w:bCs/>
          </w:rPr>
          <w:fldChar w:fldCharType="begin"/>
        </w:r>
        <w:r w:rsidR="00B97083" w:rsidRPr="6D955DC5" w:rsidDel="00711ED3">
          <w:rPr>
            <w:b/>
            <w:bCs/>
          </w:rPr>
          <w:delInstrText xml:space="preserve"> SEQ Figure \* ARABIC </w:delInstrText>
        </w:r>
        <w:r w:rsidR="00B97083" w:rsidRPr="6D955DC5" w:rsidDel="00711ED3">
          <w:rPr>
            <w:b/>
            <w:bCs/>
          </w:rPr>
          <w:fldChar w:fldCharType="separate"/>
        </w:r>
        <w:r w:rsidR="0D4B1876" w:rsidRPr="6D955DC5" w:rsidDel="00711ED3">
          <w:rPr>
            <w:b/>
            <w:bCs/>
            <w:noProof/>
          </w:rPr>
          <w:delText>4</w:delText>
        </w:r>
        <w:r w:rsidR="00B97083" w:rsidRPr="6D955DC5" w:rsidDel="00711ED3">
          <w:rPr>
            <w:b/>
            <w:bCs/>
          </w:rPr>
          <w:fldChar w:fldCharType="end"/>
        </w:r>
        <w:r w:rsidR="3315FC72" w:rsidRPr="6D955DC5" w:rsidDel="00711ED3">
          <w:rPr>
            <w:b/>
            <w:bCs/>
          </w:rPr>
          <w:delText>:</w:delText>
        </w:r>
        <w:r w:rsidR="3315FC72" w:rsidRPr="6D955DC5" w:rsidDel="00711ED3">
          <w:delText xml:space="preserve"> </w:delText>
        </w:r>
        <w:r w:rsidR="4848A57E" w:rsidRPr="6D955DC5" w:rsidDel="00711ED3">
          <w:delText xml:space="preserve">Histogram </w:delText>
        </w:r>
        <w:r w:rsidR="160C5B98" w:rsidRPr="6D955DC5" w:rsidDel="00711ED3">
          <w:delText>D</w:delText>
        </w:r>
        <w:r w:rsidR="4848A57E" w:rsidRPr="6D955DC5" w:rsidDel="00711ED3">
          <w:delText xml:space="preserve">epicting the </w:delText>
        </w:r>
        <w:r w:rsidR="160C5B98" w:rsidRPr="6D955DC5" w:rsidDel="00711ED3">
          <w:delText>S</w:delText>
        </w:r>
        <w:r w:rsidR="4848A57E" w:rsidRPr="6D955DC5" w:rsidDel="00711ED3">
          <w:delText xml:space="preserve">patial </w:delText>
        </w:r>
        <w:r w:rsidR="160C5B98" w:rsidRPr="6D955DC5" w:rsidDel="00711ED3">
          <w:delText>O</w:delText>
        </w:r>
        <w:r w:rsidR="4848A57E" w:rsidRPr="6D955DC5" w:rsidDel="00711ED3">
          <w:delText xml:space="preserve">verlap of </w:delText>
        </w:r>
        <w:r w:rsidR="160C5B98" w:rsidRPr="6D955DC5" w:rsidDel="00711ED3">
          <w:delText>F</w:delText>
        </w:r>
        <w:r w:rsidR="4848A57E" w:rsidRPr="6D955DC5" w:rsidDel="00711ED3">
          <w:delText xml:space="preserve">unds, </w:delText>
        </w:r>
        <w:r w:rsidR="160C5B98" w:rsidRPr="6D955DC5" w:rsidDel="00711ED3">
          <w:delText>M</w:delText>
        </w:r>
        <w:r w:rsidR="4848A57E" w:rsidRPr="6D955DC5" w:rsidDel="00711ED3">
          <w:delText xml:space="preserve">easured by the Jaccard Index </w:delText>
        </w:r>
        <w:r w:rsidR="160C5B98" w:rsidRPr="6D955DC5" w:rsidDel="00711ED3">
          <w:delText>B</w:delText>
        </w:r>
        <w:r w:rsidR="4848A57E" w:rsidRPr="6D955DC5" w:rsidDel="00711ED3">
          <w:delText xml:space="preserve">ased on </w:delText>
        </w:r>
        <w:r w:rsidR="160C5B98" w:rsidRPr="6D955DC5" w:rsidDel="00711ED3">
          <w:delText>P</w:delText>
        </w:r>
        <w:r w:rsidR="4848A57E" w:rsidRPr="6D955DC5" w:rsidDel="00711ED3">
          <w:delText xml:space="preserve">ostal </w:delText>
        </w:r>
        <w:r w:rsidR="160C5B98" w:rsidRPr="6D955DC5" w:rsidDel="00711ED3">
          <w:delText>C</w:delText>
        </w:r>
        <w:r w:rsidR="4848A57E" w:rsidRPr="6D955DC5" w:rsidDel="00711ED3">
          <w:delText>odes</w:delText>
        </w:r>
      </w:del>
    </w:p>
    <w:p w14:paraId="056C730F" w14:textId="4EE96FB7" w:rsidR="0061240C" w:rsidDel="00711ED3" w:rsidRDefault="3D8F51E3" w:rsidP="6BEA3D67">
      <w:pPr>
        <w:rPr>
          <w:del w:id="998" w:author="Author"/>
        </w:rPr>
      </w:pPr>
      <w:del w:id="999" w:author="Author">
        <w:r w:rsidDel="00711ED3">
          <w:rPr>
            <w:noProof/>
          </w:rPr>
          <w:drawing>
            <wp:inline distT="0" distB="0" distL="0" distR="0" wp14:anchorId="2E76EECB" wp14:editId="2C55B28A">
              <wp:extent cx="2609848" cy="2779427"/>
              <wp:effectExtent l="0" t="0" r="0" b="0"/>
              <wp:docPr id="82625248" name="Picture 8262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25248"/>
                      <pic:cNvPicPr/>
                    </pic:nvPicPr>
                    <pic:blipFill>
                      <a:blip r:embed="rId15">
                        <a:extLst>
                          <a:ext uri="{28A0092B-C50C-407E-A947-70E740481C1C}">
                            <a14:useLocalDpi xmlns:a14="http://schemas.microsoft.com/office/drawing/2010/main" val="0"/>
                          </a:ext>
                        </a:extLst>
                      </a:blip>
                      <a:stretch>
                        <a:fillRect/>
                      </a:stretch>
                    </pic:blipFill>
                    <pic:spPr>
                      <a:xfrm>
                        <a:off x="0" y="0"/>
                        <a:ext cx="2609848" cy="2779427"/>
                      </a:xfrm>
                      <a:prstGeom prst="rect">
                        <a:avLst/>
                      </a:prstGeom>
                    </pic:spPr>
                  </pic:pic>
                </a:graphicData>
              </a:graphic>
            </wp:inline>
          </w:drawing>
        </w:r>
        <w:r w:rsidR="3B47FE7A" w:rsidDel="00711ED3">
          <w:delText xml:space="preserve"> </w:delText>
        </w:r>
      </w:del>
    </w:p>
    <w:p w14:paraId="5ABA56CF" w14:textId="13AC8A2F" w:rsidR="467810D3" w:rsidDel="00711ED3" w:rsidRDefault="467810D3" w:rsidP="5B102115">
      <w:pPr>
        <w:spacing w:before="120"/>
        <w:jc w:val="both"/>
        <w:rPr>
          <w:del w:id="1000" w:author="Author"/>
          <w:rFonts w:ascii="Arial" w:hAnsi="Arial" w:cs="Arial"/>
          <w:sz w:val="19"/>
          <w:szCs w:val="19"/>
        </w:rPr>
      </w:pPr>
      <w:del w:id="1001" w:author="Author">
        <w:r w:rsidRPr="5B102115" w:rsidDel="00711ED3">
          <w:rPr>
            <w:rFonts w:ascii="Arial" w:hAnsi="Arial" w:cs="Arial"/>
            <w:sz w:val="19"/>
            <w:szCs w:val="19"/>
          </w:rPr>
          <w:delText>Source: Authors own work.</w:delText>
        </w:r>
      </w:del>
    </w:p>
    <w:p w14:paraId="50EC34BD" w14:textId="5D3DE80B" w:rsidR="008F14EC" w:rsidDel="00711ED3" w:rsidRDefault="008F14EC" w:rsidP="6BEA3D67">
      <w:pPr>
        <w:rPr>
          <w:del w:id="1002" w:author="Author"/>
        </w:rPr>
      </w:pPr>
    </w:p>
    <w:p w14:paraId="50D14981" w14:textId="2AFBC5F7" w:rsidR="008F14EC" w:rsidDel="00711ED3" w:rsidRDefault="008F14EC" w:rsidP="6BEA3D67">
      <w:pPr>
        <w:rPr>
          <w:del w:id="1003" w:author="Author"/>
        </w:rPr>
      </w:pPr>
    </w:p>
    <w:p w14:paraId="0B0A766C" w14:textId="4C257DB6" w:rsidR="00892B2F" w:rsidRPr="000F5897" w:rsidDel="00711ED3" w:rsidRDefault="7A4B22BC" w:rsidP="6D955DC5">
      <w:pPr>
        <w:pStyle w:val="Heading1"/>
        <w:numPr>
          <w:ilvl w:val="1"/>
          <w:numId w:val="1"/>
        </w:numPr>
        <w:spacing w:before="240" w:after="180"/>
        <w:ind w:left="1434" w:hanging="357"/>
        <w:jc w:val="both"/>
        <w:rPr>
          <w:del w:id="1004" w:author="Author"/>
          <w:color w:val="auto"/>
        </w:rPr>
      </w:pPr>
      <w:del w:id="1005" w:author="Author">
        <w:r w:rsidRPr="79EC526C" w:rsidDel="00711ED3">
          <w:rPr>
            <w:color w:val="auto"/>
          </w:rPr>
          <w:delText>Regression</w:delText>
        </w:r>
        <w:r w:rsidR="61CC8055" w:rsidRPr="79EC526C" w:rsidDel="00711ED3">
          <w:rPr>
            <w:color w:val="auto"/>
          </w:rPr>
          <w:delText xml:space="preserve"> Analysis </w:delText>
        </w:r>
      </w:del>
    </w:p>
    <w:p w14:paraId="3FF02E44" w14:textId="5A853437" w:rsidR="0030360C" w:rsidRPr="0008763A" w:rsidDel="00711ED3" w:rsidRDefault="001A2280" w:rsidP="0096240D">
      <w:pPr>
        <w:spacing w:after="120"/>
        <w:jc w:val="both"/>
        <w:rPr>
          <w:del w:id="1006" w:author="Author"/>
          <w:rFonts w:ascii="Arial" w:hAnsi="Arial" w:cs="Arial"/>
          <w:color w:val="00B050"/>
          <w:w w:val="105"/>
          <w:sz w:val="19"/>
          <w:szCs w:val="19"/>
        </w:rPr>
      </w:pPr>
      <w:del w:id="1007" w:author="Author">
        <w:r w:rsidRPr="001A2280" w:rsidDel="00711ED3">
          <w:rPr>
            <w:b/>
            <w:bCs/>
          </w:rPr>
          <w:delText>Table 4</w:delText>
        </w:r>
        <w:r w:rsidDel="00711ED3">
          <w:delText xml:space="preserve"> </w:delText>
        </w:r>
        <w:r w:rsidR="7B6C8054" w:rsidRPr="6D955DC5" w:rsidDel="00711ED3">
          <w:rPr>
            <w:rFonts w:ascii="Arial" w:hAnsi="Arial" w:cs="Arial"/>
            <w:w w:val="105"/>
            <w:sz w:val="19"/>
            <w:szCs w:val="19"/>
          </w:rPr>
          <w:delText>presents</w:delText>
        </w:r>
        <w:r w:rsidR="2ED1AB7C" w:rsidRPr="6D955DC5" w:rsidDel="00711ED3">
          <w:rPr>
            <w:rFonts w:ascii="Arial" w:hAnsi="Arial" w:cs="Arial"/>
            <w:w w:val="105"/>
            <w:sz w:val="19"/>
            <w:szCs w:val="19"/>
          </w:rPr>
          <w:delText xml:space="preserve"> the </w:delText>
        </w:r>
        <w:r w:rsidR="1DA9AD88" w:rsidRPr="6D955DC5" w:rsidDel="00711ED3">
          <w:rPr>
            <w:rFonts w:ascii="Arial" w:hAnsi="Arial" w:cs="Arial"/>
            <w:w w:val="105"/>
            <w:sz w:val="19"/>
            <w:szCs w:val="19"/>
          </w:rPr>
          <w:delText xml:space="preserve">results of the OLS regression analysis with </w:delText>
        </w:r>
        <w:r w:rsidR="69C5D5BA" w:rsidRPr="6D955DC5" w:rsidDel="00711ED3">
          <w:rPr>
            <w:rFonts w:ascii="Arial" w:hAnsi="Arial" w:cs="Arial"/>
            <w:w w:val="105"/>
            <w:sz w:val="19"/>
            <w:szCs w:val="19"/>
          </w:rPr>
          <w:delText>Fund Total Retu</w:delText>
        </w:r>
        <w:r w:rsidR="31220B1B" w:rsidRPr="6D955DC5" w:rsidDel="00711ED3">
          <w:rPr>
            <w:rFonts w:ascii="Arial" w:hAnsi="Arial" w:cs="Arial"/>
            <w:w w:val="105"/>
            <w:sz w:val="19"/>
            <w:szCs w:val="19"/>
          </w:rPr>
          <w:delText xml:space="preserve">rn as the dependent variable, as </w:delText>
        </w:r>
        <w:r w:rsidR="2ED1AB7C" w:rsidRPr="6D955DC5" w:rsidDel="00711ED3">
          <w:rPr>
            <w:rFonts w:ascii="Arial" w:hAnsi="Arial" w:cs="Arial"/>
            <w:w w:val="105"/>
            <w:sz w:val="19"/>
            <w:szCs w:val="19"/>
          </w:rPr>
          <w:delText>defined in the previous section.</w:delText>
        </w:r>
        <w:r w:rsidR="62F7B0EB" w:rsidRPr="6D955DC5" w:rsidDel="00711ED3">
          <w:rPr>
            <w:rFonts w:ascii="Arial" w:hAnsi="Arial" w:cs="Arial"/>
            <w:w w:val="105"/>
            <w:sz w:val="19"/>
            <w:szCs w:val="19"/>
          </w:rPr>
          <w:delText xml:space="preserve"> </w:delText>
        </w:r>
        <w:r w:rsidR="2ED1AB7C" w:rsidRPr="6D955DC5" w:rsidDel="00711ED3">
          <w:rPr>
            <w:rFonts w:ascii="Arial" w:hAnsi="Arial" w:cs="Arial"/>
            <w:w w:val="105"/>
            <w:sz w:val="19"/>
            <w:szCs w:val="19"/>
          </w:rPr>
          <w:delText xml:space="preserve">Our findings indicate that </w:delText>
        </w:r>
        <w:r w:rsidR="1B109A39" w:rsidRPr="6D955DC5" w:rsidDel="00711ED3">
          <w:rPr>
            <w:rFonts w:ascii="Arial" w:hAnsi="Arial" w:cs="Arial"/>
            <w:w w:val="105"/>
            <w:sz w:val="19"/>
            <w:szCs w:val="19"/>
          </w:rPr>
          <w:delText xml:space="preserve">Swiss </w:delText>
        </w:r>
        <w:r w:rsidR="31220B1B" w:rsidRPr="6D955DC5" w:rsidDel="00711ED3">
          <w:rPr>
            <w:rFonts w:ascii="Arial" w:hAnsi="Arial" w:cs="Arial"/>
            <w:w w:val="105"/>
            <w:sz w:val="19"/>
            <w:szCs w:val="19"/>
          </w:rPr>
          <w:delText xml:space="preserve">RE </w:delText>
        </w:r>
        <w:r w:rsidR="1B109A39" w:rsidRPr="6D955DC5" w:rsidDel="00711ED3">
          <w:rPr>
            <w:rFonts w:ascii="Arial" w:hAnsi="Arial" w:cs="Arial"/>
            <w:w w:val="105"/>
            <w:sz w:val="19"/>
            <w:szCs w:val="19"/>
          </w:rPr>
          <w:delText>funds</w:delText>
        </w:r>
        <w:r w:rsidR="179AF998" w:rsidRPr="6D955DC5" w:rsidDel="00711ED3">
          <w:rPr>
            <w:rFonts w:ascii="Arial" w:hAnsi="Arial" w:cs="Arial"/>
            <w:w w:val="105"/>
            <w:sz w:val="19"/>
            <w:szCs w:val="19"/>
          </w:rPr>
          <w:delText xml:space="preserve"> experience an increase in long-term </w:delText>
        </w:r>
        <w:r w:rsidR="4B66D249" w:rsidRPr="6D955DC5" w:rsidDel="00711ED3">
          <w:rPr>
            <w:rFonts w:ascii="Arial" w:hAnsi="Arial" w:cs="Arial"/>
            <w:w w:val="105"/>
            <w:sz w:val="19"/>
            <w:szCs w:val="19"/>
          </w:rPr>
          <w:delText>performance</w:delText>
        </w:r>
        <w:r w:rsidR="52BF1917" w:rsidRPr="6D955DC5" w:rsidDel="00711ED3">
          <w:rPr>
            <w:rFonts w:ascii="Arial" w:hAnsi="Arial" w:cs="Arial"/>
            <w:w w:val="105"/>
            <w:sz w:val="19"/>
            <w:szCs w:val="19"/>
          </w:rPr>
          <w:delText xml:space="preserve"> </w:delText>
        </w:r>
        <w:r w:rsidR="7658EA05" w:rsidRPr="6D955DC5" w:rsidDel="00711ED3">
          <w:rPr>
            <w:rFonts w:ascii="Arial" w:hAnsi="Arial" w:cs="Arial"/>
            <w:w w:val="105"/>
            <w:sz w:val="19"/>
            <w:szCs w:val="19"/>
          </w:rPr>
          <w:delText>with age and the number of properties held,</w:delText>
        </w:r>
        <w:r w:rsidR="6D936770" w:rsidRPr="0096240D" w:rsidDel="00711ED3">
          <w:rPr>
            <w:rFonts w:ascii="Arial" w:hAnsi="Arial" w:cs="Arial"/>
            <w:w w:val="105"/>
            <w:sz w:val="19"/>
            <w:szCs w:val="19"/>
          </w:rPr>
          <w:delText xml:space="preserve"> </w:delText>
        </w:r>
        <w:r w:rsidR="6D936770" w:rsidRPr="6D955DC5" w:rsidDel="00711ED3">
          <w:rPr>
            <w:rFonts w:ascii="Arial" w:hAnsi="Arial" w:cs="Arial"/>
            <w:w w:val="105"/>
            <w:sz w:val="19"/>
            <w:szCs w:val="19"/>
          </w:rPr>
          <w:delText xml:space="preserve">as </w:delText>
        </w:r>
        <w:r w:rsidR="003D4A2E" w:rsidDel="00711ED3">
          <w:rPr>
            <w:rFonts w:ascii="Arial" w:hAnsi="Arial" w:cs="Arial"/>
            <w:w w:val="105"/>
            <w:sz w:val="19"/>
            <w:szCs w:val="19"/>
          </w:rPr>
          <w:delText>both variables</w:delText>
        </w:r>
        <w:r w:rsidR="6D936770" w:rsidRPr="6D955DC5" w:rsidDel="00711ED3">
          <w:rPr>
            <w:rFonts w:ascii="Arial" w:hAnsi="Arial" w:cs="Arial"/>
            <w:w w:val="105"/>
            <w:sz w:val="19"/>
            <w:szCs w:val="19"/>
          </w:rPr>
          <w:delText xml:space="preserve"> both consistently show significant positive relationships with returns across all models.</w:delText>
        </w:r>
        <w:r w:rsidR="2E0CD7DE" w:rsidRPr="6D955DC5" w:rsidDel="00711ED3">
          <w:rPr>
            <w:rFonts w:ascii="Arial" w:hAnsi="Arial" w:cs="Arial"/>
            <w:w w:val="105"/>
            <w:sz w:val="19"/>
            <w:szCs w:val="19"/>
          </w:rPr>
          <w:delText xml:space="preserve"> </w:delText>
        </w:r>
        <w:r w:rsidR="2E0CD7DE" w:rsidRPr="0008763A" w:rsidDel="00711ED3">
          <w:rPr>
            <w:rFonts w:ascii="Arial" w:hAnsi="Arial" w:cs="Arial"/>
            <w:color w:val="00B050"/>
            <w:w w:val="105"/>
            <w:sz w:val="19"/>
            <w:szCs w:val="19"/>
          </w:rPr>
          <w:delText>This suggests that older funds and those with larger portfolios generally perform better.</w:delText>
        </w:r>
        <w:r w:rsidR="630DE413" w:rsidRPr="0008763A" w:rsidDel="00711ED3">
          <w:rPr>
            <w:rFonts w:ascii="Arial" w:hAnsi="Arial" w:cs="Arial"/>
            <w:color w:val="00B050"/>
            <w:w w:val="105"/>
            <w:sz w:val="19"/>
            <w:szCs w:val="19"/>
          </w:rPr>
          <w:delText xml:space="preserve"> The correlation between returns and </w:delText>
        </w:r>
        <w:r w:rsidR="00837876" w:rsidRPr="0008763A" w:rsidDel="00711ED3">
          <w:rPr>
            <w:rFonts w:ascii="Arial" w:hAnsi="Arial" w:cs="Arial"/>
            <w:color w:val="00B050"/>
            <w:w w:val="105"/>
            <w:sz w:val="19"/>
            <w:szCs w:val="19"/>
          </w:rPr>
          <w:delText xml:space="preserve">fund </w:delText>
        </w:r>
        <w:r w:rsidR="630DE413" w:rsidRPr="0008763A" w:rsidDel="00711ED3">
          <w:rPr>
            <w:rFonts w:ascii="Arial" w:hAnsi="Arial" w:cs="Arial"/>
            <w:color w:val="00B050"/>
            <w:w w:val="105"/>
            <w:sz w:val="19"/>
            <w:szCs w:val="19"/>
          </w:rPr>
          <w:delText xml:space="preserve">age </w:delText>
        </w:r>
        <w:r w:rsidR="00174064" w:rsidRPr="0008763A" w:rsidDel="00711ED3">
          <w:rPr>
            <w:rFonts w:ascii="Arial" w:hAnsi="Arial" w:cs="Arial"/>
            <w:color w:val="00B050"/>
            <w:w w:val="105"/>
            <w:sz w:val="19"/>
            <w:szCs w:val="19"/>
          </w:rPr>
          <w:delText>may reflect</w:delText>
        </w:r>
        <w:r w:rsidR="630DE413" w:rsidRPr="0008763A" w:rsidDel="00711ED3">
          <w:rPr>
            <w:rFonts w:ascii="Arial" w:hAnsi="Arial" w:cs="Arial"/>
            <w:color w:val="00B050"/>
            <w:w w:val="105"/>
            <w:sz w:val="19"/>
            <w:szCs w:val="19"/>
          </w:rPr>
          <w:delText xml:space="preserve"> </w:delText>
        </w:r>
        <w:r w:rsidR="4E8340E5" w:rsidRPr="0008763A" w:rsidDel="00711ED3">
          <w:rPr>
            <w:rFonts w:ascii="Arial" w:hAnsi="Arial" w:cs="Arial"/>
            <w:color w:val="00B050"/>
            <w:w w:val="105"/>
            <w:sz w:val="19"/>
            <w:szCs w:val="19"/>
          </w:rPr>
          <w:delText xml:space="preserve">building-level </w:delText>
        </w:r>
        <w:r w:rsidR="630DE413" w:rsidRPr="0008763A" w:rsidDel="00711ED3">
          <w:rPr>
            <w:rFonts w:ascii="Arial" w:hAnsi="Arial" w:cs="Arial"/>
            <w:color w:val="00B050"/>
            <w:w w:val="105"/>
            <w:sz w:val="19"/>
            <w:szCs w:val="19"/>
          </w:rPr>
          <w:delText>diversification effect</w:delText>
        </w:r>
        <w:r w:rsidR="00174064" w:rsidRPr="0008763A" w:rsidDel="00711ED3">
          <w:rPr>
            <w:rFonts w:ascii="Arial" w:hAnsi="Arial" w:cs="Arial"/>
            <w:color w:val="00B050"/>
            <w:w w:val="105"/>
            <w:sz w:val="19"/>
            <w:szCs w:val="19"/>
          </w:rPr>
          <w:delText>s</w:delText>
        </w:r>
        <w:r w:rsidR="630DE413" w:rsidRPr="0008763A" w:rsidDel="00711ED3">
          <w:rPr>
            <w:rFonts w:ascii="Arial" w:hAnsi="Arial" w:cs="Arial"/>
            <w:color w:val="00B050"/>
            <w:w w:val="105"/>
            <w:sz w:val="19"/>
            <w:szCs w:val="19"/>
          </w:rPr>
          <w:delText>, more stable cashflow</w:delText>
        </w:r>
        <w:r w:rsidR="00E87D20" w:rsidRPr="0008763A" w:rsidDel="00711ED3">
          <w:rPr>
            <w:rFonts w:ascii="Arial" w:hAnsi="Arial" w:cs="Arial"/>
            <w:color w:val="00B050"/>
            <w:w w:val="105"/>
            <w:sz w:val="19"/>
            <w:szCs w:val="19"/>
          </w:rPr>
          <w:delText>s</w:delText>
        </w:r>
        <w:r w:rsidR="630DE413" w:rsidRPr="0008763A" w:rsidDel="00711ED3">
          <w:rPr>
            <w:rFonts w:ascii="Arial" w:hAnsi="Arial" w:cs="Arial"/>
            <w:color w:val="00B050"/>
            <w:w w:val="105"/>
            <w:sz w:val="19"/>
            <w:szCs w:val="19"/>
          </w:rPr>
          <w:delText xml:space="preserve"> enabling lower borrowing rates</w:delText>
        </w:r>
        <w:r w:rsidR="00E87D20" w:rsidRPr="0008763A" w:rsidDel="00711ED3">
          <w:rPr>
            <w:rFonts w:ascii="Arial" w:hAnsi="Arial" w:cs="Arial"/>
            <w:color w:val="00B050"/>
            <w:w w:val="105"/>
            <w:sz w:val="19"/>
            <w:szCs w:val="19"/>
          </w:rPr>
          <w:delText xml:space="preserve">, or the benefits of accumulated experience and improved operational </w:delText>
        </w:r>
        <w:r w:rsidR="00933715" w:rsidRPr="0008763A" w:rsidDel="00711ED3">
          <w:rPr>
            <w:rFonts w:ascii="Arial" w:hAnsi="Arial" w:cs="Arial"/>
            <w:color w:val="00B050"/>
            <w:w w:val="105"/>
            <w:sz w:val="19"/>
            <w:szCs w:val="19"/>
          </w:rPr>
          <w:delText>procedures over time</w:delText>
        </w:r>
        <w:r w:rsidR="630DE413" w:rsidRPr="0008763A" w:rsidDel="00711ED3">
          <w:rPr>
            <w:rFonts w:ascii="Arial" w:hAnsi="Arial" w:cs="Arial"/>
            <w:color w:val="00B050"/>
            <w:w w:val="105"/>
            <w:sz w:val="19"/>
            <w:szCs w:val="19"/>
          </w:rPr>
          <w:delText>.</w:delText>
        </w:r>
        <w:r w:rsidR="16FB5171" w:rsidRPr="0008763A" w:rsidDel="00711ED3">
          <w:rPr>
            <w:rFonts w:ascii="Arial" w:hAnsi="Arial" w:cs="Arial"/>
            <w:color w:val="00B050"/>
            <w:w w:val="105"/>
            <w:sz w:val="19"/>
            <w:szCs w:val="19"/>
          </w:rPr>
          <w:delText xml:space="preserve"> </w:delText>
        </w:r>
        <w:r w:rsidR="00933715" w:rsidRPr="0008763A" w:rsidDel="00711ED3">
          <w:rPr>
            <w:rFonts w:ascii="Arial" w:hAnsi="Arial" w:cs="Arial"/>
            <w:color w:val="00B050"/>
            <w:w w:val="105"/>
            <w:sz w:val="19"/>
            <w:szCs w:val="19"/>
          </w:rPr>
          <w:delText xml:space="preserve">Similarly, fund size may offer </w:delText>
        </w:r>
        <w:r w:rsidR="7703117E" w:rsidRPr="0008763A" w:rsidDel="00711ED3">
          <w:rPr>
            <w:rFonts w:ascii="Arial" w:hAnsi="Arial" w:cs="Arial"/>
            <w:color w:val="00B050"/>
            <w:w w:val="105"/>
            <w:sz w:val="19"/>
            <w:szCs w:val="19"/>
          </w:rPr>
          <w:delText xml:space="preserve">some </w:delText>
        </w:r>
        <w:r w:rsidR="576F92A2" w:rsidRPr="0008763A" w:rsidDel="00711ED3">
          <w:rPr>
            <w:rFonts w:ascii="Arial" w:hAnsi="Arial" w:cs="Arial"/>
            <w:color w:val="00B050"/>
            <w:w w:val="105"/>
            <w:sz w:val="19"/>
            <w:szCs w:val="19"/>
          </w:rPr>
          <w:delText>intrinsic</w:delText>
        </w:r>
        <w:r w:rsidR="7703117E" w:rsidRPr="0008763A" w:rsidDel="00711ED3">
          <w:rPr>
            <w:rFonts w:ascii="Arial" w:hAnsi="Arial" w:cs="Arial"/>
            <w:color w:val="00B050"/>
            <w:w w:val="105"/>
            <w:sz w:val="19"/>
            <w:szCs w:val="19"/>
          </w:rPr>
          <w:delText xml:space="preserve"> diversification</w:delText>
        </w:r>
        <w:r w:rsidR="006F1599" w:rsidRPr="0008763A" w:rsidDel="00711ED3">
          <w:rPr>
            <w:rFonts w:ascii="Arial" w:hAnsi="Arial" w:cs="Arial"/>
            <w:color w:val="00B050"/>
            <w:w w:val="105"/>
            <w:sz w:val="19"/>
            <w:szCs w:val="19"/>
          </w:rPr>
          <w:delText xml:space="preserve"> benefits</w:delText>
        </w:r>
        <w:r w:rsidR="7703117E" w:rsidRPr="0008763A" w:rsidDel="00711ED3">
          <w:rPr>
            <w:rFonts w:ascii="Arial" w:hAnsi="Arial" w:cs="Arial"/>
            <w:color w:val="00B050"/>
            <w:w w:val="105"/>
            <w:sz w:val="19"/>
            <w:szCs w:val="19"/>
          </w:rPr>
          <w:delText xml:space="preserve"> and </w:delText>
        </w:r>
        <w:r w:rsidR="006F1599" w:rsidRPr="0008763A" w:rsidDel="00711ED3">
          <w:rPr>
            <w:rFonts w:ascii="Arial" w:hAnsi="Arial" w:cs="Arial"/>
            <w:color w:val="00B050"/>
            <w:w w:val="105"/>
            <w:sz w:val="19"/>
            <w:szCs w:val="19"/>
          </w:rPr>
          <w:delText>allow fixed overhead costs</w:delText>
        </w:r>
        <w:r w:rsidR="00AF44C7" w:rsidRPr="0008763A" w:rsidDel="00711ED3">
          <w:rPr>
            <w:rFonts w:ascii="Arial" w:hAnsi="Arial" w:cs="Arial"/>
            <w:color w:val="00B050"/>
            <w:w w:val="105"/>
            <w:sz w:val="19"/>
            <w:szCs w:val="19"/>
          </w:rPr>
          <w:delText xml:space="preserve"> to be spread across a broader asset base. Larger funds may also benefit from more favorable borrowing conditions. </w:delText>
        </w:r>
      </w:del>
    </w:p>
    <w:p w14:paraId="5B1D045E" w14:textId="77FBCF4A" w:rsidR="79EC526C" w:rsidRPr="008D2C6E" w:rsidDel="00711ED3" w:rsidRDefault="268DD59A" w:rsidP="0096240D">
      <w:pPr>
        <w:spacing w:after="120"/>
        <w:jc w:val="both"/>
        <w:rPr>
          <w:del w:id="1008" w:author="Author"/>
          <w:rFonts w:ascii="Arial" w:hAnsi="Arial" w:cs="Arial"/>
          <w:w w:val="105"/>
          <w:sz w:val="19"/>
          <w:szCs w:val="19"/>
        </w:rPr>
      </w:pPr>
      <w:del w:id="1009" w:author="Author">
        <w:r w:rsidRPr="6D955DC5" w:rsidDel="00711ED3">
          <w:rPr>
            <w:rFonts w:ascii="Arial" w:hAnsi="Arial" w:cs="Arial"/>
            <w:w w:val="105"/>
            <w:sz w:val="19"/>
            <w:szCs w:val="19"/>
          </w:rPr>
          <w:delText xml:space="preserve">However, our results do not show </w:delText>
        </w:r>
        <w:r w:rsidR="687FBDEF" w:rsidRPr="6D955DC5" w:rsidDel="00711ED3">
          <w:rPr>
            <w:rFonts w:ascii="Arial" w:hAnsi="Arial" w:cs="Arial"/>
            <w:w w:val="105"/>
            <w:sz w:val="19"/>
            <w:szCs w:val="19"/>
          </w:rPr>
          <w:delText xml:space="preserve">that geographic variables have </w:delText>
        </w:r>
        <w:r w:rsidRPr="6D955DC5" w:rsidDel="00711ED3">
          <w:rPr>
            <w:rFonts w:ascii="Arial" w:hAnsi="Arial" w:cs="Arial"/>
            <w:w w:val="105"/>
            <w:sz w:val="19"/>
            <w:szCs w:val="19"/>
          </w:rPr>
          <w:delText xml:space="preserve">a significant impact </w:delText>
        </w:r>
        <w:r w:rsidR="22668A16" w:rsidRPr="6D955DC5" w:rsidDel="00711ED3">
          <w:rPr>
            <w:rFonts w:ascii="Arial" w:hAnsi="Arial" w:cs="Arial"/>
            <w:w w:val="105"/>
            <w:sz w:val="19"/>
            <w:szCs w:val="19"/>
          </w:rPr>
          <w:delText>on fund returns</w:delText>
        </w:r>
        <w:r w:rsidR="7BA6D9EB" w:rsidRPr="6D955DC5" w:rsidDel="00711ED3">
          <w:rPr>
            <w:rFonts w:ascii="Arial" w:hAnsi="Arial" w:cs="Arial"/>
            <w:w w:val="105"/>
            <w:sz w:val="19"/>
            <w:szCs w:val="19"/>
          </w:rPr>
          <w:delText>.</w:delText>
        </w:r>
        <w:r w:rsidR="22668A16" w:rsidRPr="6D955DC5" w:rsidDel="00711ED3">
          <w:rPr>
            <w:rFonts w:ascii="Arial" w:hAnsi="Arial" w:cs="Arial"/>
            <w:w w:val="105"/>
            <w:sz w:val="19"/>
            <w:szCs w:val="19"/>
          </w:rPr>
          <w:delText xml:space="preserve"> </w:delText>
        </w:r>
        <w:r w:rsidR="7BA6D9EB" w:rsidRPr="6D955DC5" w:rsidDel="00711ED3">
          <w:rPr>
            <w:rFonts w:ascii="Arial" w:hAnsi="Arial" w:cs="Arial"/>
            <w:w w:val="105"/>
            <w:sz w:val="19"/>
            <w:szCs w:val="19"/>
          </w:rPr>
          <w:delText xml:space="preserve">Variables such as </w:delText>
        </w:r>
        <w:r w:rsidR="29A805BE" w:rsidRPr="6D955DC5" w:rsidDel="00711ED3">
          <w:rPr>
            <w:rFonts w:ascii="Arial" w:hAnsi="Arial" w:cs="Arial"/>
            <w:w w:val="105"/>
            <w:sz w:val="19"/>
            <w:szCs w:val="19"/>
          </w:rPr>
          <w:delText>average distance to headquarters</w:delText>
        </w:r>
        <w:r w:rsidR="49F13920" w:rsidRPr="6D955DC5" w:rsidDel="00711ED3">
          <w:rPr>
            <w:rFonts w:ascii="Arial" w:hAnsi="Arial" w:cs="Arial"/>
            <w:w w:val="105"/>
            <w:sz w:val="19"/>
            <w:szCs w:val="19"/>
          </w:rPr>
          <w:delText xml:space="preserve"> (DHQ)</w:delText>
        </w:r>
        <w:r w:rsidR="29A805BE" w:rsidRPr="6D955DC5" w:rsidDel="00711ED3">
          <w:rPr>
            <w:rFonts w:ascii="Arial" w:hAnsi="Arial" w:cs="Arial"/>
            <w:w w:val="105"/>
            <w:sz w:val="19"/>
            <w:szCs w:val="19"/>
          </w:rPr>
          <w:delText xml:space="preserve">, </w:delText>
        </w:r>
        <w:r w:rsidR="49F13920" w:rsidRPr="6D955DC5" w:rsidDel="00711ED3">
          <w:rPr>
            <w:rFonts w:ascii="Arial" w:hAnsi="Arial" w:cs="Arial"/>
            <w:w w:val="105"/>
            <w:sz w:val="19"/>
            <w:szCs w:val="19"/>
          </w:rPr>
          <w:delText xml:space="preserve">geographic </w:delText>
        </w:r>
        <w:r w:rsidR="29A805BE" w:rsidRPr="6D955DC5" w:rsidDel="00711ED3">
          <w:rPr>
            <w:rFonts w:ascii="Arial" w:hAnsi="Arial" w:cs="Arial"/>
            <w:w w:val="105"/>
            <w:sz w:val="19"/>
            <w:szCs w:val="19"/>
          </w:rPr>
          <w:delText xml:space="preserve">concentration </w:delText>
        </w:r>
        <w:r w:rsidR="49F13920" w:rsidRPr="6D955DC5" w:rsidDel="00711ED3">
          <w:rPr>
            <w:rFonts w:ascii="Arial" w:hAnsi="Arial" w:cs="Arial"/>
            <w:w w:val="105"/>
            <w:sz w:val="19"/>
            <w:szCs w:val="19"/>
          </w:rPr>
          <w:delText>(HHI)</w:delText>
        </w:r>
        <w:r w:rsidR="29A805BE" w:rsidRPr="6D955DC5" w:rsidDel="00711ED3">
          <w:rPr>
            <w:rFonts w:ascii="Arial" w:hAnsi="Arial" w:cs="Arial"/>
            <w:w w:val="105"/>
            <w:sz w:val="19"/>
            <w:szCs w:val="19"/>
          </w:rPr>
          <w:delText>, language proximity</w:delText>
        </w:r>
        <w:r w:rsidR="694E0659" w:rsidRPr="6D955DC5" w:rsidDel="00711ED3">
          <w:rPr>
            <w:rFonts w:ascii="Arial" w:hAnsi="Arial" w:cs="Arial"/>
            <w:w w:val="105"/>
            <w:sz w:val="19"/>
            <w:szCs w:val="19"/>
          </w:rPr>
          <w:delText xml:space="preserve">, </w:delText>
        </w:r>
        <w:r w:rsidR="34BF2775" w:rsidRPr="6D955DC5" w:rsidDel="00711ED3">
          <w:rPr>
            <w:rFonts w:ascii="Arial" w:hAnsi="Arial" w:cs="Arial"/>
            <w:w w:val="105"/>
            <w:sz w:val="19"/>
            <w:szCs w:val="19"/>
          </w:rPr>
          <w:delText xml:space="preserve">number of cantons </w:delText>
        </w:r>
        <w:r w:rsidR="0030360C" w:rsidDel="00711ED3">
          <w:rPr>
            <w:rFonts w:ascii="Arial" w:hAnsi="Arial" w:cs="Arial"/>
            <w:w w:val="105"/>
            <w:sz w:val="19"/>
            <w:szCs w:val="19"/>
          </w:rPr>
          <w:delText>in which the funds</w:delText>
        </w:r>
        <w:r w:rsidR="00DF58F9" w:rsidDel="00711ED3">
          <w:rPr>
            <w:rFonts w:ascii="Arial" w:hAnsi="Arial" w:cs="Arial"/>
            <w:w w:val="105"/>
            <w:sz w:val="19"/>
            <w:szCs w:val="19"/>
          </w:rPr>
          <w:delText xml:space="preserve"> hold properties, and property prices do not exhibit statistically significant relationships with fund returns. </w:delText>
        </w:r>
        <w:r w:rsidR="58AAC6B2" w:rsidRPr="006252C5" w:rsidDel="00711ED3">
          <w:rPr>
            <w:rFonts w:ascii="Arial" w:hAnsi="Arial" w:cs="Arial"/>
            <w:color w:val="00B050"/>
            <w:w w:val="105"/>
            <w:sz w:val="19"/>
            <w:szCs w:val="19"/>
          </w:rPr>
          <w:delText xml:space="preserve">We </w:delText>
        </w:r>
        <w:r w:rsidR="00BA2FC8" w:rsidRPr="006252C5" w:rsidDel="00711ED3">
          <w:rPr>
            <w:rFonts w:ascii="Arial" w:hAnsi="Arial" w:cs="Arial"/>
            <w:color w:val="00B050"/>
            <w:w w:val="105"/>
            <w:sz w:val="19"/>
            <w:szCs w:val="19"/>
          </w:rPr>
          <w:delText xml:space="preserve">further observe that </w:delText>
        </w:r>
        <w:r w:rsidR="58AAC6B2" w:rsidRPr="006252C5" w:rsidDel="00711ED3">
          <w:rPr>
            <w:rFonts w:ascii="Arial" w:hAnsi="Arial" w:cs="Arial"/>
            <w:color w:val="00B050"/>
            <w:w w:val="105"/>
            <w:sz w:val="19"/>
            <w:szCs w:val="19"/>
          </w:rPr>
          <w:delText>proximity to the</w:delText>
        </w:r>
        <w:r w:rsidR="00271973" w:rsidRPr="006252C5" w:rsidDel="00711ED3">
          <w:rPr>
            <w:rFonts w:ascii="Arial" w:hAnsi="Arial" w:cs="Arial"/>
            <w:color w:val="00B050"/>
            <w:w w:val="105"/>
            <w:sz w:val="19"/>
            <w:szCs w:val="19"/>
          </w:rPr>
          <w:delText xml:space="preserve"> headquarters </w:delText>
        </w:r>
        <w:r w:rsidR="58AAC6B2" w:rsidRPr="006252C5" w:rsidDel="00711ED3">
          <w:rPr>
            <w:rFonts w:ascii="Arial" w:hAnsi="Arial" w:cs="Arial"/>
            <w:color w:val="00B050"/>
            <w:w w:val="105"/>
            <w:sz w:val="19"/>
            <w:szCs w:val="19"/>
          </w:rPr>
          <w:delText>and a common language between the fund HQ and the building</w:delText>
        </w:r>
        <w:r w:rsidR="00271973" w:rsidRPr="006252C5" w:rsidDel="00711ED3">
          <w:rPr>
            <w:rFonts w:ascii="Arial" w:hAnsi="Arial" w:cs="Arial"/>
            <w:color w:val="00B050"/>
            <w:w w:val="105"/>
            <w:sz w:val="19"/>
            <w:szCs w:val="19"/>
          </w:rPr>
          <w:delText xml:space="preserve"> </w:delText>
        </w:r>
        <w:r w:rsidR="58AAC6B2" w:rsidRPr="006252C5" w:rsidDel="00711ED3">
          <w:rPr>
            <w:rFonts w:ascii="Arial" w:hAnsi="Arial" w:cs="Arial"/>
            <w:color w:val="00B050"/>
            <w:w w:val="105"/>
            <w:sz w:val="19"/>
            <w:szCs w:val="19"/>
          </w:rPr>
          <w:delText xml:space="preserve">location are </w:delText>
        </w:r>
        <w:r w:rsidR="4575B0C3" w:rsidRPr="006252C5" w:rsidDel="00711ED3">
          <w:rPr>
            <w:rFonts w:ascii="Arial" w:hAnsi="Arial" w:cs="Arial"/>
            <w:color w:val="00B050"/>
            <w:w w:val="105"/>
            <w:sz w:val="19"/>
            <w:szCs w:val="19"/>
          </w:rPr>
          <w:delText>highly</w:delText>
        </w:r>
        <w:r w:rsidR="58AAC6B2" w:rsidRPr="006252C5" w:rsidDel="00711ED3">
          <w:rPr>
            <w:rFonts w:ascii="Arial" w:hAnsi="Arial" w:cs="Arial"/>
            <w:color w:val="00B050"/>
            <w:w w:val="105"/>
            <w:sz w:val="19"/>
            <w:szCs w:val="19"/>
          </w:rPr>
          <w:delText xml:space="preserve"> correlated (ca. </w:delText>
        </w:r>
        <w:r w:rsidR="2E485F47" w:rsidRPr="006252C5" w:rsidDel="00711ED3">
          <w:rPr>
            <w:rFonts w:ascii="Arial" w:hAnsi="Arial" w:cs="Arial"/>
            <w:color w:val="00B050"/>
            <w:w w:val="105"/>
            <w:sz w:val="19"/>
            <w:szCs w:val="19"/>
          </w:rPr>
          <w:delText>85</w:delText>
        </w:r>
        <w:r w:rsidR="58AAC6B2" w:rsidRPr="006252C5" w:rsidDel="00711ED3">
          <w:rPr>
            <w:rFonts w:ascii="Arial" w:hAnsi="Arial" w:cs="Arial"/>
            <w:color w:val="00B050"/>
            <w:w w:val="105"/>
            <w:sz w:val="19"/>
            <w:szCs w:val="19"/>
          </w:rPr>
          <w:delText>%)</w:delText>
        </w:r>
        <w:r w:rsidR="251BE451" w:rsidRPr="006252C5" w:rsidDel="00711ED3">
          <w:rPr>
            <w:rFonts w:ascii="Arial" w:hAnsi="Arial" w:cs="Arial"/>
            <w:color w:val="00B050"/>
            <w:w w:val="105"/>
            <w:sz w:val="19"/>
            <w:szCs w:val="19"/>
          </w:rPr>
          <w:delText>, lead</w:delText>
        </w:r>
        <w:r w:rsidR="000257B1" w:rsidRPr="006252C5" w:rsidDel="00711ED3">
          <w:rPr>
            <w:rFonts w:ascii="Arial" w:hAnsi="Arial" w:cs="Arial"/>
            <w:color w:val="00B050"/>
            <w:w w:val="105"/>
            <w:sz w:val="19"/>
            <w:szCs w:val="19"/>
          </w:rPr>
          <w:delText>ing</w:delText>
        </w:r>
        <w:r w:rsidR="251BE451" w:rsidRPr="006252C5" w:rsidDel="00711ED3">
          <w:rPr>
            <w:rFonts w:ascii="Arial" w:hAnsi="Arial" w:cs="Arial"/>
            <w:color w:val="00B050"/>
            <w:w w:val="105"/>
            <w:sz w:val="19"/>
            <w:szCs w:val="19"/>
          </w:rPr>
          <w:delText xml:space="preserve"> to variance inflation when </w:delText>
        </w:r>
        <w:r w:rsidR="000257B1" w:rsidRPr="006252C5" w:rsidDel="00711ED3">
          <w:rPr>
            <w:rFonts w:ascii="Arial" w:hAnsi="Arial" w:cs="Arial"/>
            <w:color w:val="00B050"/>
            <w:w w:val="105"/>
            <w:sz w:val="19"/>
            <w:szCs w:val="19"/>
          </w:rPr>
          <w:delText xml:space="preserve">both variables are included simultaneously in the regression model </w:delText>
        </w:r>
        <w:r w:rsidR="074068BC" w:rsidRPr="006252C5" w:rsidDel="00711ED3">
          <w:rPr>
            <w:rFonts w:ascii="Arial" w:hAnsi="Arial" w:cs="Arial"/>
            <w:color w:val="00B050"/>
            <w:w w:val="105"/>
            <w:sz w:val="19"/>
            <w:szCs w:val="19"/>
          </w:rPr>
          <w:delText xml:space="preserve">(Appendix Figure </w:delText>
        </w:r>
        <w:r w:rsidR="4938A794" w:rsidRPr="006252C5" w:rsidDel="00711ED3">
          <w:rPr>
            <w:rFonts w:ascii="Arial" w:hAnsi="Arial" w:cs="Arial"/>
            <w:color w:val="00B050"/>
            <w:w w:val="105"/>
            <w:sz w:val="19"/>
            <w:szCs w:val="19"/>
          </w:rPr>
          <w:delText>A</w:delText>
        </w:r>
        <w:r w:rsidR="008F6B46" w:rsidDel="00711ED3">
          <w:rPr>
            <w:rFonts w:ascii="Arial" w:hAnsi="Arial" w:cs="Arial"/>
            <w:color w:val="00B050"/>
            <w:w w:val="105"/>
            <w:sz w:val="19"/>
            <w:szCs w:val="19"/>
          </w:rPr>
          <w:delText>3</w:delText>
        </w:r>
        <w:r w:rsidR="0DE89D76" w:rsidRPr="006252C5" w:rsidDel="00711ED3">
          <w:rPr>
            <w:rFonts w:ascii="Arial" w:hAnsi="Arial" w:cs="Arial"/>
            <w:color w:val="00B050"/>
            <w:w w:val="105"/>
            <w:sz w:val="19"/>
            <w:szCs w:val="19"/>
          </w:rPr>
          <w:delText>)</w:delText>
        </w:r>
        <w:r w:rsidR="58AAC6B2" w:rsidRPr="006252C5" w:rsidDel="00711ED3">
          <w:rPr>
            <w:rFonts w:ascii="Arial" w:hAnsi="Arial" w:cs="Arial"/>
            <w:color w:val="00B050"/>
            <w:w w:val="105"/>
            <w:sz w:val="19"/>
            <w:szCs w:val="19"/>
          </w:rPr>
          <w:delText>.</w:delText>
        </w:r>
        <w:r w:rsidR="003E2FAE" w:rsidRPr="006252C5" w:rsidDel="00711ED3">
          <w:rPr>
            <w:rFonts w:ascii="Arial" w:hAnsi="Arial" w:cs="Arial"/>
            <w:color w:val="00B050"/>
            <w:w w:val="105"/>
            <w:sz w:val="19"/>
            <w:szCs w:val="19"/>
          </w:rPr>
          <w:delText xml:space="preserve"> </w:delText>
        </w:r>
      </w:del>
    </w:p>
    <w:p w14:paraId="6E08EEA6" w14:textId="2725B607" w:rsidR="79EC526C" w:rsidRPr="008D2C6E" w:rsidDel="00711ED3" w:rsidRDefault="57BBEB5F" w:rsidP="79EC526C">
      <w:pPr>
        <w:spacing w:after="120"/>
        <w:jc w:val="both"/>
        <w:rPr>
          <w:del w:id="1010" w:author="Author"/>
          <w:rFonts w:ascii="Arial" w:hAnsi="Arial" w:cs="Arial"/>
          <w:w w:val="105"/>
          <w:sz w:val="19"/>
          <w:szCs w:val="19"/>
        </w:rPr>
      </w:pPr>
      <w:del w:id="1011" w:author="Author">
        <w:r w:rsidRPr="008D2C6E" w:rsidDel="00711ED3">
          <w:rPr>
            <w:rFonts w:ascii="Arial" w:hAnsi="Arial" w:cs="Arial"/>
            <w:w w:val="105"/>
            <w:sz w:val="19"/>
            <w:szCs w:val="19"/>
          </w:rPr>
          <w:delText>Additionally</w:delText>
        </w:r>
        <w:r w:rsidR="73F4DA18" w:rsidRPr="008D2C6E" w:rsidDel="00711ED3">
          <w:rPr>
            <w:rFonts w:ascii="Arial" w:hAnsi="Arial" w:cs="Arial"/>
            <w:w w:val="105"/>
            <w:sz w:val="19"/>
            <w:szCs w:val="19"/>
          </w:rPr>
          <w:delText xml:space="preserve">, </w:delText>
        </w:r>
        <w:r w:rsidR="70BA67E6" w:rsidRPr="008D2C6E" w:rsidDel="00711ED3">
          <w:rPr>
            <w:rFonts w:ascii="Arial" w:hAnsi="Arial" w:cs="Arial"/>
            <w:w w:val="105"/>
            <w:sz w:val="19"/>
            <w:szCs w:val="19"/>
          </w:rPr>
          <w:delText xml:space="preserve">the Home Plus variable, which </w:delText>
        </w:r>
        <w:r w:rsidR="0074171E" w:rsidRPr="008D2C6E" w:rsidDel="00711ED3">
          <w:rPr>
            <w:rFonts w:ascii="Arial" w:hAnsi="Arial" w:cs="Arial"/>
            <w:w w:val="105"/>
            <w:sz w:val="19"/>
            <w:szCs w:val="19"/>
          </w:rPr>
          <w:delText>captures whether a fund holds properties in its home and neighboring cantons, also does not</w:delText>
        </w:r>
        <w:r w:rsidR="00F95E10" w:rsidRPr="008D2C6E" w:rsidDel="00711ED3">
          <w:rPr>
            <w:rFonts w:ascii="Arial" w:hAnsi="Arial" w:cs="Arial"/>
            <w:w w:val="105"/>
            <w:sz w:val="19"/>
            <w:szCs w:val="19"/>
          </w:rPr>
          <w:delText xml:space="preserve"> </w:delText>
        </w:r>
        <w:r w:rsidR="1F128711" w:rsidRPr="008D2C6E" w:rsidDel="00711ED3">
          <w:rPr>
            <w:rFonts w:ascii="Arial" w:hAnsi="Arial" w:cs="Arial"/>
            <w:w w:val="105"/>
            <w:sz w:val="19"/>
            <w:szCs w:val="19"/>
          </w:rPr>
          <w:delText>indicate any significant advantage or d</w:delText>
        </w:r>
        <w:r w:rsidR="39EAB14B" w:rsidRPr="008D2C6E" w:rsidDel="00711ED3">
          <w:rPr>
            <w:rFonts w:ascii="Arial" w:hAnsi="Arial" w:cs="Arial"/>
            <w:w w:val="105"/>
            <w:sz w:val="19"/>
            <w:szCs w:val="19"/>
          </w:rPr>
          <w:delText xml:space="preserve">isadvantage for generating returns. </w:delText>
        </w:r>
        <w:r w:rsidR="4323BBC7" w:rsidRPr="008D2C6E" w:rsidDel="00711ED3">
          <w:rPr>
            <w:rFonts w:ascii="Arial" w:hAnsi="Arial" w:cs="Arial"/>
            <w:w w:val="105"/>
            <w:sz w:val="19"/>
            <w:szCs w:val="19"/>
          </w:rPr>
          <w:delText xml:space="preserve">These results </w:delText>
        </w:r>
        <w:r w:rsidR="39EAB14B" w:rsidRPr="008D2C6E" w:rsidDel="00711ED3">
          <w:rPr>
            <w:rFonts w:ascii="Arial" w:hAnsi="Arial" w:cs="Arial"/>
            <w:w w:val="105"/>
            <w:sz w:val="19"/>
            <w:szCs w:val="19"/>
          </w:rPr>
          <w:delText xml:space="preserve">contrast with </w:delText>
        </w:r>
        <w:r w:rsidR="00CC54A6" w:rsidRPr="008D2C6E" w:rsidDel="00711ED3">
          <w:rPr>
            <w:rFonts w:ascii="Arial" w:hAnsi="Arial" w:cs="Arial"/>
            <w:w w:val="105"/>
            <w:sz w:val="19"/>
            <w:szCs w:val="19"/>
          </w:rPr>
          <w:delText xml:space="preserve">earlier findings by </w:delText>
        </w:r>
        <w:r w:rsidR="4323BBC7" w:rsidRPr="008D2C6E" w:rsidDel="00711ED3">
          <w:rPr>
            <w:rFonts w:ascii="Arial" w:hAnsi="Arial" w:cs="Arial"/>
            <w:w w:val="105"/>
            <w:sz w:val="19"/>
            <w:szCs w:val="19"/>
          </w:rPr>
          <w:delText>Milcheva et al. (2021) and Van Niewerburgh &amp; Veldkamp (2009)</w:delText>
        </w:r>
        <w:r w:rsidR="3AF9B55A" w:rsidRPr="008D2C6E" w:rsidDel="00711ED3">
          <w:rPr>
            <w:rFonts w:ascii="Arial" w:hAnsi="Arial" w:cs="Arial"/>
            <w:w w:val="105"/>
            <w:sz w:val="19"/>
            <w:szCs w:val="19"/>
          </w:rPr>
          <w:delText xml:space="preserve">, which reported geographic diversification and distance as significant factors in other markets. </w:delText>
        </w:r>
      </w:del>
    </w:p>
    <w:p w14:paraId="7EE5A432" w14:textId="7E18C326" w:rsidR="69694A90" w:rsidRPr="006252C5" w:rsidDel="00711ED3" w:rsidRDefault="69694A90" w:rsidP="79EC526C">
      <w:pPr>
        <w:jc w:val="both"/>
        <w:rPr>
          <w:del w:id="1012" w:author="Author"/>
          <w:rFonts w:ascii="Arial" w:hAnsi="Arial" w:cs="Arial"/>
          <w:color w:val="00B050"/>
          <w:sz w:val="19"/>
          <w:szCs w:val="19"/>
        </w:rPr>
      </w:pPr>
      <w:del w:id="1013" w:author="Author">
        <w:r w:rsidRPr="6BEA3D67" w:rsidDel="00711ED3">
          <w:rPr>
            <w:rFonts w:ascii="Arial" w:hAnsi="Arial" w:cs="Arial"/>
            <w:color w:val="00B050"/>
            <w:sz w:val="19"/>
            <w:szCs w:val="19"/>
          </w:rPr>
          <w:delText>To</w:delText>
        </w:r>
        <w:r w:rsidR="00980440" w:rsidRPr="6BEA3D67" w:rsidDel="00711ED3">
          <w:rPr>
            <w:rFonts w:ascii="Arial" w:hAnsi="Arial" w:cs="Arial"/>
            <w:color w:val="00B050"/>
            <w:sz w:val="19"/>
            <w:szCs w:val="19"/>
          </w:rPr>
          <w:delText xml:space="preserve"> </w:delText>
        </w:r>
        <w:r w:rsidRPr="6BEA3D67" w:rsidDel="00711ED3">
          <w:rPr>
            <w:rFonts w:ascii="Arial" w:hAnsi="Arial" w:cs="Arial"/>
            <w:color w:val="00B050"/>
            <w:sz w:val="19"/>
            <w:szCs w:val="19"/>
          </w:rPr>
          <w:delText xml:space="preserve">ensure that the regression results are not prone to multicollinearity, we proceed in two steps. First, we construct a correlation matrix </w:delText>
        </w:r>
        <w:r w:rsidR="00980440" w:rsidRPr="6BEA3D67" w:rsidDel="00711ED3">
          <w:rPr>
            <w:rFonts w:ascii="Arial" w:hAnsi="Arial" w:cs="Arial"/>
            <w:color w:val="00B050"/>
            <w:sz w:val="19"/>
            <w:szCs w:val="19"/>
          </w:rPr>
          <w:delText>(</w:delText>
        </w:r>
        <w:r w:rsidR="007A08A9" w:rsidRPr="6BEA3D67" w:rsidDel="00711ED3">
          <w:rPr>
            <w:rFonts w:ascii="Arial" w:hAnsi="Arial" w:cs="Arial"/>
            <w:color w:val="00B050"/>
            <w:sz w:val="19"/>
            <w:szCs w:val="19"/>
          </w:rPr>
          <w:delText xml:space="preserve">Appendix </w:delText>
        </w:r>
        <w:r w:rsidRPr="6BEA3D67" w:rsidDel="00711ED3">
          <w:rPr>
            <w:rFonts w:ascii="Arial" w:hAnsi="Arial" w:cs="Arial"/>
            <w:color w:val="00B050"/>
            <w:sz w:val="19"/>
            <w:szCs w:val="19"/>
          </w:rPr>
          <w:delText>Figure A2</w:delText>
        </w:r>
        <w:r w:rsidR="007A08A9" w:rsidRPr="6BEA3D67" w:rsidDel="00711ED3">
          <w:rPr>
            <w:rFonts w:ascii="Arial" w:hAnsi="Arial" w:cs="Arial"/>
            <w:color w:val="00B050"/>
            <w:sz w:val="19"/>
            <w:szCs w:val="19"/>
          </w:rPr>
          <w:delText>)</w:delText>
        </w:r>
        <w:r w:rsidRPr="6BEA3D67" w:rsidDel="00711ED3">
          <w:rPr>
            <w:rFonts w:ascii="Arial" w:hAnsi="Arial" w:cs="Arial"/>
            <w:color w:val="00B050"/>
            <w:sz w:val="19"/>
            <w:szCs w:val="19"/>
          </w:rPr>
          <w:delText xml:space="preserve">. It reveals that the average distance to headquarters, language location, and home plus were highly correlated. Moreover, the number of cantons covered and HHI also exhibit a high correlation. In the second step, we employ the Variance Inflation Factor (VIF) to detect multicollinearity between independent variables when two or more predictors are highly correlated. </w:delText>
        </w:r>
        <w:r w:rsidR="004229F9" w:rsidRPr="6BEA3D67" w:rsidDel="00711ED3">
          <w:rPr>
            <w:rFonts w:ascii="Arial" w:hAnsi="Arial" w:cs="Arial"/>
            <w:color w:val="00B050"/>
            <w:sz w:val="19"/>
            <w:szCs w:val="19"/>
          </w:rPr>
          <w:delText>Appendix</w:delText>
        </w:r>
        <w:r w:rsidR="008F6B46" w:rsidDel="00711ED3">
          <w:rPr>
            <w:rFonts w:ascii="Arial" w:hAnsi="Arial" w:cs="Arial"/>
            <w:color w:val="00B050"/>
            <w:sz w:val="19"/>
            <w:szCs w:val="19"/>
          </w:rPr>
          <w:delText xml:space="preserve"> Figure A3</w:delText>
        </w:r>
        <w:r w:rsidRPr="6BEA3D67" w:rsidDel="00711ED3">
          <w:rPr>
            <w:rFonts w:ascii="Arial" w:hAnsi="Arial" w:cs="Arial"/>
            <w:color w:val="00B050"/>
            <w:sz w:val="19"/>
            <w:szCs w:val="19"/>
          </w:rPr>
          <w:delText xml:space="preserve"> shows that the VIF factor for 'Distance to Headquarters' is above 10, indicating severe multicollinearity, while the VIF for 'Language of HQ' is above 5, suggesting potential multicollinearity.</w:delText>
        </w:r>
      </w:del>
    </w:p>
    <w:p w14:paraId="5226DBC1" w14:textId="17038D35" w:rsidR="79EC526C" w:rsidRPr="000546A4" w:rsidDel="00711ED3" w:rsidRDefault="79EC526C" w:rsidP="79EC526C">
      <w:pPr>
        <w:jc w:val="both"/>
        <w:rPr>
          <w:del w:id="1014" w:author="Author"/>
          <w:rFonts w:ascii="Arial" w:hAnsi="Arial" w:cs="Arial"/>
          <w:sz w:val="19"/>
          <w:szCs w:val="19"/>
        </w:rPr>
      </w:pPr>
    </w:p>
    <w:p w14:paraId="60EDE0D2" w14:textId="60B65014" w:rsidR="00A77964" w:rsidRPr="008D2C6E" w:rsidDel="00711ED3" w:rsidRDefault="47252026" w:rsidP="6D955DC5">
      <w:pPr>
        <w:spacing w:after="120"/>
        <w:jc w:val="both"/>
        <w:rPr>
          <w:del w:id="1015" w:author="Author"/>
          <w:rFonts w:ascii="Arial" w:hAnsi="Arial" w:cs="Arial"/>
          <w:w w:val="105"/>
          <w:sz w:val="19"/>
          <w:szCs w:val="19"/>
        </w:rPr>
      </w:pPr>
      <w:del w:id="1016" w:author="Author">
        <w:r w:rsidRPr="000546A4" w:rsidDel="00711ED3">
          <w:rPr>
            <w:rFonts w:ascii="Arial" w:hAnsi="Arial" w:cs="Arial"/>
            <w:w w:val="105"/>
            <w:sz w:val="19"/>
            <w:szCs w:val="19"/>
          </w:rPr>
          <w:delText xml:space="preserve">In Appendix </w:delText>
        </w:r>
        <w:r w:rsidR="00711ED3" w:rsidDel="00711ED3">
          <w:fldChar w:fldCharType="begin"/>
        </w:r>
        <w:r w:rsidR="00711ED3" w:rsidDel="00711ED3">
          <w:delInstrText xml:space="preserve"> HYPERLINK \l "_Table_A3:_OLS" </w:delInstrText>
        </w:r>
        <w:r w:rsidR="00711ED3" w:rsidDel="00711ED3">
          <w:fldChar w:fldCharType="separate"/>
        </w:r>
        <w:r w:rsidR="0077515E" w:rsidRPr="000546A4" w:rsidDel="00711ED3">
          <w:rPr>
            <w:rStyle w:val="Hyperlink"/>
            <w:rFonts w:ascii="Arial" w:hAnsi="Arial" w:cs="Arial"/>
            <w:color w:val="auto"/>
            <w:w w:val="105"/>
            <w:sz w:val="19"/>
            <w:szCs w:val="19"/>
          </w:rPr>
          <w:delText>Table A4</w:delText>
        </w:r>
        <w:r w:rsidR="00711ED3" w:rsidDel="00711ED3">
          <w:rPr>
            <w:rStyle w:val="Hyperlink"/>
            <w:rFonts w:ascii="Arial" w:hAnsi="Arial" w:cs="Arial"/>
            <w:color w:val="auto"/>
            <w:w w:val="105"/>
            <w:sz w:val="19"/>
            <w:szCs w:val="19"/>
          </w:rPr>
          <w:fldChar w:fldCharType="end"/>
        </w:r>
        <w:r w:rsidR="6E291CE0" w:rsidRPr="000546A4" w:rsidDel="00711ED3">
          <w:rPr>
            <w:rFonts w:ascii="Arial" w:hAnsi="Arial" w:cs="Arial"/>
            <w:w w:val="105"/>
            <w:sz w:val="19"/>
            <w:szCs w:val="19"/>
          </w:rPr>
          <w:delText>,</w:delText>
        </w:r>
        <w:r w:rsidRPr="000546A4" w:rsidDel="00711ED3">
          <w:rPr>
            <w:rFonts w:ascii="Arial" w:hAnsi="Arial" w:cs="Arial"/>
            <w:w w:val="105"/>
            <w:sz w:val="19"/>
            <w:szCs w:val="19"/>
          </w:rPr>
          <w:delText xml:space="preserve"> we present the results </w:delText>
        </w:r>
        <w:r w:rsidR="6E291CE0" w:rsidRPr="000546A4" w:rsidDel="00711ED3">
          <w:rPr>
            <w:rFonts w:ascii="Arial" w:hAnsi="Arial" w:cs="Arial"/>
            <w:w w:val="105"/>
            <w:sz w:val="19"/>
            <w:szCs w:val="19"/>
          </w:rPr>
          <w:delText>of the OLS regression analysis with</w:delText>
        </w:r>
        <w:r w:rsidR="480520EA" w:rsidRPr="000546A4" w:rsidDel="00711ED3">
          <w:rPr>
            <w:rFonts w:ascii="Arial" w:hAnsi="Arial" w:cs="Arial"/>
            <w:w w:val="105"/>
            <w:sz w:val="19"/>
            <w:szCs w:val="19"/>
          </w:rPr>
          <w:delText xml:space="preserve"> the </w:delText>
        </w:r>
        <w:r w:rsidRPr="000546A4" w:rsidDel="00711ED3">
          <w:rPr>
            <w:rFonts w:ascii="Arial" w:hAnsi="Arial" w:cs="Arial"/>
            <w:w w:val="105"/>
            <w:sz w:val="19"/>
            <w:szCs w:val="19"/>
          </w:rPr>
          <w:delText>Fund Sharpe Ratio (SR)</w:delText>
        </w:r>
        <w:r w:rsidR="480520EA" w:rsidRPr="000546A4" w:rsidDel="00711ED3">
          <w:rPr>
            <w:rFonts w:ascii="Arial" w:hAnsi="Arial" w:cs="Arial"/>
            <w:w w:val="105"/>
            <w:sz w:val="19"/>
            <w:szCs w:val="19"/>
          </w:rPr>
          <w:delText xml:space="preserve"> as the dependent variable. </w:delText>
        </w:r>
        <w:r w:rsidR="19D8B496" w:rsidRPr="000546A4" w:rsidDel="00711ED3">
          <w:rPr>
            <w:rFonts w:ascii="Arial" w:hAnsi="Arial" w:cs="Arial"/>
            <w:w w:val="105"/>
            <w:sz w:val="19"/>
            <w:szCs w:val="19"/>
          </w:rPr>
          <w:delText xml:space="preserve">In this case, we observe no significant </w:delText>
        </w:r>
        <w:r w:rsidR="57BBEB5F" w:rsidRPr="000546A4" w:rsidDel="00711ED3">
          <w:rPr>
            <w:rFonts w:ascii="Arial" w:hAnsi="Arial" w:cs="Arial"/>
            <w:w w:val="105"/>
            <w:sz w:val="19"/>
            <w:szCs w:val="19"/>
          </w:rPr>
          <w:delText xml:space="preserve">correlations </w:delText>
        </w:r>
        <w:r w:rsidR="19D8B496" w:rsidRPr="000546A4" w:rsidDel="00711ED3">
          <w:rPr>
            <w:rFonts w:ascii="Arial" w:hAnsi="Arial" w:cs="Arial"/>
            <w:w w:val="105"/>
            <w:sz w:val="19"/>
            <w:szCs w:val="19"/>
          </w:rPr>
          <w:delText>between the Sharpe ratio and any of the geographic or fund-specific variables</w:delText>
        </w:r>
        <w:r w:rsidR="0656F860" w:rsidRPr="000546A4" w:rsidDel="00711ED3">
          <w:rPr>
            <w:rFonts w:ascii="Arial" w:hAnsi="Arial" w:cs="Arial"/>
            <w:w w:val="105"/>
            <w:sz w:val="19"/>
            <w:szCs w:val="19"/>
          </w:rPr>
          <w:delText xml:space="preserve">. This </w:delText>
        </w:r>
        <w:r w:rsidR="19D8B496" w:rsidRPr="000546A4" w:rsidDel="00711ED3">
          <w:rPr>
            <w:rFonts w:ascii="Arial" w:hAnsi="Arial" w:cs="Arial"/>
            <w:w w:val="105"/>
            <w:sz w:val="19"/>
            <w:szCs w:val="19"/>
          </w:rPr>
          <w:delText>indicat</w:delText>
        </w:r>
        <w:r w:rsidR="0656F860" w:rsidRPr="000546A4" w:rsidDel="00711ED3">
          <w:rPr>
            <w:rFonts w:ascii="Arial" w:hAnsi="Arial" w:cs="Arial"/>
            <w:w w:val="105"/>
            <w:sz w:val="19"/>
            <w:szCs w:val="19"/>
          </w:rPr>
          <w:delText xml:space="preserve">es </w:delText>
        </w:r>
        <w:r w:rsidR="19D8B496" w:rsidRPr="000546A4" w:rsidDel="00711ED3">
          <w:rPr>
            <w:rFonts w:ascii="Arial" w:hAnsi="Arial" w:cs="Arial"/>
            <w:w w:val="105"/>
            <w:sz w:val="19"/>
            <w:szCs w:val="19"/>
          </w:rPr>
          <w:delText xml:space="preserve">that geographic factors </w:delText>
        </w:r>
        <w:r w:rsidR="0656F860" w:rsidRPr="000546A4" w:rsidDel="00711ED3">
          <w:rPr>
            <w:rFonts w:ascii="Arial" w:hAnsi="Arial" w:cs="Arial"/>
            <w:w w:val="105"/>
            <w:sz w:val="19"/>
            <w:szCs w:val="19"/>
          </w:rPr>
          <w:delText xml:space="preserve">and </w:delText>
        </w:r>
        <w:r w:rsidR="19D8B496" w:rsidRPr="000546A4" w:rsidDel="00711ED3">
          <w:rPr>
            <w:rFonts w:ascii="Arial" w:hAnsi="Arial" w:cs="Arial"/>
            <w:w w:val="105"/>
            <w:sz w:val="19"/>
            <w:szCs w:val="19"/>
          </w:rPr>
          <w:delText>traditional fund characteristics</w:delText>
        </w:r>
        <w:r w:rsidR="305553B5" w:rsidRPr="000546A4" w:rsidDel="00711ED3">
          <w:rPr>
            <w:rFonts w:ascii="Arial" w:hAnsi="Arial" w:cs="Arial"/>
            <w:w w:val="105"/>
            <w:sz w:val="19"/>
            <w:szCs w:val="19"/>
          </w:rPr>
          <w:delText xml:space="preserve"> do not</w:delText>
        </w:r>
        <w:r w:rsidR="19D8B496" w:rsidRPr="000546A4" w:rsidDel="00711ED3">
          <w:rPr>
            <w:rFonts w:ascii="Arial" w:hAnsi="Arial" w:cs="Arial"/>
            <w:w w:val="105"/>
            <w:sz w:val="19"/>
            <w:szCs w:val="19"/>
          </w:rPr>
          <w:delText xml:space="preserve"> play a substantial role in explaining differences </w:delText>
        </w:r>
        <w:r w:rsidR="19D8B496" w:rsidRPr="6D955DC5" w:rsidDel="00711ED3">
          <w:rPr>
            <w:rFonts w:ascii="Arial" w:hAnsi="Arial" w:cs="Arial"/>
            <w:w w:val="105"/>
            <w:sz w:val="19"/>
            <w:szCs w:val="19"/>
          </w:rPr>
          <w:delText xml:space="preserve">in risk-adjusted returns for Swiss </w:delText>
        </w:r>
        <w:r w:rsidR="636BE44A" w:rsidRPr="6D955DC5" w:rsidDel="00711ED3">
          <w:rPr>
            <w:rFonts w:ascii="Arial" w:hAnsi="Arial" w:cs="Arial"/>
            <w:w w:val="105"/>
            <w:sz w:val="19"/>
            <w:szCs w:val="19"/>
          </w:rPr>
          <w:delText>RE</w:delText>
        </w:r>
        <w:r w:rsidR="19D8B496" w:rsidRPr="6D955DC5" w:rsidDel="00711ED3">
          <w:rPr>
            <w:rFonts w:ascii="Arial" w:hAnsi="Arial" w:cs="Arial"/>
            <w:w w:val="105"/>
            <w:sz w:val="19"/>
            <w:szCs w:val="19"/>
          </w:rPr>
          <w:delText xml:space="preserve"> funds. Although language proximity </w:delText>
        </w:r>
        <w:r w:rsidR="57BBEB5F" w:rsidRPr="008D2C6E" w:rsidDel="00711ED3">
          <w:rPr>
            <w:rFonts w:ascii="Arial" w:hAnsi="Arial" w:cs="Arial"/>
            <w:w w:val="105"/>
            <w:sz w:val="19"/>
            <w:szCs w:val="19"/>
          </w:rPr>
          <w:delText xml:space="preserve">exhibits a </w:delText>
        </w:r>
        <w:r w:rsidR="19D8B496" w:rsidRPr="008D2C6E" w:rsidDel="00711ED3">
          <w:rPr>
            <w:rFonts w:ascii="Arial" w:hAnsi="Arial" w:cs="Arial"/>
            <w:w w:val="105"/>
            <w:sz w:val="19"/>
            <w:szCs w:val="19"/>
          </w:rPr>
          <w:delText>marginal significance, the overall lack of significant predictors suggests that risk</w:delText>
        </w:r>
        <w:r w:rsidR="4379C6BA" w:rsidRPr="008D2C6E" w:rsidDel="00711ED3">
          <w:rPr>
            <w:rFonts w:ascii="Arial" w:hAnsi="Arial" w:cs="Arial"/>
            <w:w w:val="105"/>
            <w:sz w:val="19"/>
            <w:szCs w:val="19"/>
          </w:rPr>
          <w:delText>­</w:delText>
        </w:r>
        <w:r w:rsidR="4D80D255" w:rsidRPr="008D2C6E" w:rsidDel="00711ED3">
          <w:rPr>
            <w:rFonts w:ascii="Arial" w:hAnsi="Arial" w:cs="Arial"/>
            <w:w w:val="105"/>
            <w:sz w:val="19"/>
            <w:szCs w:val="19"/>
          </w:rPr>
          <w:delText>-</w:delText>
        </w:r>
        <w:r w:rsidR="19D8B496" w:rsidRPr="008D2C6E" w:rsidDel="00711ED3">
          <w:rPr>
            <w:rFonts w:ascii="Arial" w:hAnsi="Arial" w:cs="Arial"/>
            <w:w w:val="105"/>
            <w:sz w:val="19"/>
            <w:szCs w:val="19"/>
          </w:rPr>
          <w:delText>adjusted returns are not heavily influenced by factors like fund size, age, or geographic diversification.</w:delText>
        </w:r>
      </w:del>
    </w:p>
    <w:p w14:paraId="1E17DCA4" w14:textId="4D2B01FB" w:rsidR="00C20300" w:rsidRPr="008D2C6E" w:rsidDel="00711ED3" w:rsidRDefault="00C20300" w:rsidP="6D955DC5">
      <w:pPr>
        <w:jc w:val="both"/>
        <w:rPr>
          <w:del w:id="1017" w:author="Author"/>
          <w:rFonts w:ascii="Arial" w:eastAsiaTheme="minorEastAsia" w:hAnsi="Arial" w:cs="Arial"/>
          <w:sz w:val="19"/>
          <w:szCs w:val="19"/>
        </w:rPr>
      </w:pPr>
    </w:p>
    <w:p w14:paraId="34103E4F" w14:textId="32363F39" w:rsidR="007E32F6" w:rsidRPr="006252C5" w:rsidDel="00711ED3" w:rsidRDefault="1980DD36" w:rsidP="172AF531">
      <w:pPr>
        <w:pStyle w:val="Heading3"/>
        <w:jc w:val="center"/>
        <w:rPr>
          <w:del w:id="1018" w:author="Author"/>
          <w:color w:val="00B050"/>
        </w:rPr>
      </w:pPr>
      <w:bookmarkStart w:id="1019" w:name="_Table_3:_OLS"/>
      <w:bookmarkStart w:id="1020" w:name="_Ref204355282"/>
      <w:bookmarkEnd w:id="1019"/>
      <w:del w:id="1021" w:author="Author">
        <w:r w:rsidRPr="006252C5" w:rsidDel="00711ED3">
          <w:rPr>
            <w:b/>
            <w:bCs/>
            <w:color w:val="00B050"/>
          </w:rPr>
          <w:delText xml:space="preserve">Table </w:delText>
        </w:r>
        <w:r w:rsidR="001A2280" w:rsidDel="00711ED3">
          <w:rPr>
            <w:b/>
            <w:bCs/>
            <w:color w:val="00B050"/>
          </w:rPr>
          <w:delText>4</w:delText>
        </w:r>
        <w:r w:rsidRPr="006252C5" w:rsidDel="00711ED3">
          <w:rPr>
            <w:b/>
            <w:bCs/>
            <w:color w:val="00B050"/>
          </w:rPr>
          <w:delText>:</w:delText>
        </w:r>
        <w:r w:rsidRPr="006252C5" w:rsidDel="00711ED3">
          <w:rPr>
            <w:color w:val="00B050"/>
          </w:rPr>
          <w:delText xml:space="preserve"> </w:delText>
        </w:r>
        <w:r w:rsidR="0D4B1876" w:rsidRPr="006252C5" w:rsidDel="00711ED3">
          <w:rPr>
            <w:color w:val="00B050"/>
          </w:rPr>
          <w:delText xml:space="preserve">OLS Regression Analysis with Fund Total Return as </w:delText>
        </w:r>
        <w:r w:rsidR="51A182CC" w:rsidRPr="006252C5" w:rsidDel="00711ED3">
          <w:rPr>
            <w:color w:val="00B050"/>
          </w:rPr>
          <w:delText>D</w:delText>
        </w:r>
        <w:r w:rsidR="0D4B1876" w:rsidRPr="006252C5" w:rsidDel="00711ED3">
          <w:rPr>
            <w:color w:val="00B050"/>
          </w:rPr>
          <w:delText xml:space="preserve">ependent </w:delText>
        </w:r>
        <w:r w:rsidR="51A182CC" w:rsidRPr="006252C5" w:rsidDel="00711ED3">
          <w:rPr>
            <w:color w:val="00B050"/>
          </w:rPr>
          <w:delText>V</w:delText>
        </w:r>
        <w:r w:rsidR="0D4B1876" w:rsidRPr="006252C5" w:rsidDel="00711ED3">
          <w:rPr>
            <w:color w:val="00B050"/>
          </w:rPr>
          <w:delText>ariable</w:delText>
        </w:r>
        <w:bookmarkEnd w:id="1020"/>
      </w:del>
    </w:p>
    <w:tbl>
      <w:tblPr>
        <w:tblW w:w="9280" w:type="dxa"/>
        <w:jc w:val="center"/>
        <w:tblCellMar>
          <w:left w:w="70" w:type="dxa"/>
          <w:right w:w="70" w:type="dxa"/>
        </w:tblCellMar>
        <w:tblLook w:val="04A0" w:firstRow="1" w:lastRow="0" w:firstColumn="1" w:lastColumn="0" w:noHBand="0" w:noVBand="1"/>
      </w:tblPr>
      <w:tblGrid>
        <w:gridCol w:w="2560"/>
        <w:gridCol w:w="960"/>
        <w:gridCol w:w="960"/>
        <w:gridCol w:w="960"/>
        <w:gridCol w:w="960"/>
        <w:gridCol w:w="960"/>
        <w:gridCol w:w="960"/>
        <w:gridCol w:w="960"/>
      </w:tblGrid>
      <w:tr w:rsidR="006252C5" w:rsidRPr="006252C5" w:rsidDel="00711ED3" w14:paraId="6008F45C" w14:textId="4F389863" w:rsidTr="5B102115">
        <w:trPr>
          <w:trHeight w:val="300"/>
          <w:jc w:val="center"/>
          <w:del w:id="1022" w:author="Author"/>
        </w:trPr>
        <w:tc>
          <w:tcPr>
            <w:tcW w:w="2560" w:type="dxa"/>
            <w:tcBorders>
              <w:top w:val="nil"/>
              <w:left w:val="nil"/>
              <w:bottom w:val="single" w:sz="8" w:space="0" w:color="auto"/>
              <w:right w:val="nil"/>
            </w:tcBorders>
            <w:shd w:val="clear" w:color="auto" w:fill="FFFFFF" w:themeFill="background1"/>
            <w:vAlign w:val="center"/>
            <w:hideMark/>
          </w:tcPr>
          <w:p w14:paraId="342E7B22" w14:textId="24586505" w:rsidR="00A77964" w:rsidRPr="006252C5" w:rsidDel="00711ED3" w:rsidRDefault="0CEFFEC3" w:rsidP="172AF531">
            <w:pPr>
              <w:widowControl/>
              <w:autoSpaceDE/>
              <w:autoSpaceDN/>
              <w:jc w:val="center"/>
              <w:rPr>
                <w:del w:id="1023" w:author="Author"/>
                <w:rFonts w:ascii="Arial" w:eastAsia="Times New Roman" w:hAnsi="Arial" w:cs="Arial"/>
                <w:b/>
                <w:bCs/>
                <w:color w:val="00B050"/>
                <w:sz w:val="19"/>
                <w:szCs w:val="19"/>
                <w:lang w:eastAsia="de-CH"/>
              </w:rPr>
            </w:pPr>
            <w:del w:id="1024" w:author="Author">
              <w:r w:rsidRPr="006252C5" w:rsidDel="00711ED3">
                <w:rPr>
                  <w:rFonts w:ascii="Arial" w:eastAsia="Times New Roman" w:hAnsi="Arial" w:cs="Arial"/>
                  <w:b/>
                  <w:bCs/>
                  <w:color w:val="00B050"/>
                  <w:sz w:val="19"/>
                  <w:szCs w:val="19"/>
                  <w:lang w:eastAsia="de-CH"/>
                </w:rPr>
                <w:delText> </w:delText>
              </w:r>
            </w:del>
          </w:p>
        </w:tc>
        <w:tc>
          <w:tcPr>
            <w:tcW w:w="960" w:type="dxa"/>
            <w:tcBorders>
              <w:top w:val="nil"/>
              <w:left w:val="nil"/>
              <w:bottom w:val="single" w:sz="8" w:space="0" w:color="auto"/>
              <w:right w:val="nil"/>
            </w:tcBorders>
            <w:shd w:val="clear" w:color="auto" w:fill="FFFFFF" w:themeFill="background1"/>
            <w:vAlign w:val="center"/>
            <w:hideMark/>
          </w:tcPr>
          <w:p w14:paraId="76369AF8" w14:textId="159A9C32" w:rsidR="00A77964" w:rsidRPr="006252C5" w:rsidDel="00711ED3" w:rsidRDefault="0CEFFEC3" w:rsidP="172AF531">
            <w:pPr>
              <w:widowControl/>
              <w:autoSpaceDE/>
              <w:autoSpaceDN/>
              <w:jc w:val="center"/>
              <w:rPr>
                <w:del w:id="1025" w:author="Author"/>
                <w:rFonts w:ascii="Arial" w:eastAsia="Times New Roman" w:hAnsi="Arial" w:cs="Arial"/>
                <w:b/>
                <w:bCs/>
                <w:color w:val="00B050"/>
                <w:sz w:val="19"/>
                <w:szCs w:val="19"/>
                <w:lang w:eastAsia="de-CH"/>
              </w:rPr>
            </w:pPr>
            <w:del w:id="1026" w:author="Author">
              <w:r w:rsidRPr="006252C5" w:rsidDel="00711ED3">
                <w:rPr>
                  <w:rFonts w:ascii="Arial" w:eastAsia="Times New Roman" w:hAnsi="Arial" w:cs="Arial"/>
                  <w:b/>
                  <w:bCs/>
                  <w:color w:val="00B050"/>
                  <w:sz w:val="19"/>
                  <w:szCs w:val="19"/>
                  <w:lang w:eastAsia="de-CH"/>
                </w:rPr>
                <w:delText>(1)</w:delText>
              </w:r>
            </w:del>
          </w:p>
        </w:tc>
        <w:tc>
          <w:tcPr>
            <w:tcW w:w="960" w:type="dxa"/>
            <w:tcBorders>
              <w:top w:val="nil"/>
              <w:left w:val="nil"/>
              <w:bottom w:val="single" w:sz="8" w:space="0" w:color="auto"/>
              <w:right w:val="nil"/>
            </w:tcBorders>
            <w:shd w:val="clear" w:color="auto" w:fill="FFFFFF" w:themeFill="background1"/>
            <w:vAlign w:val="center"/>
            <w:hideMark/>
          </w:tcPr>
          <w:p w14:paraId="27E41135" w14:textId="72A79359" w:rsidR="00A77964" w:rsidRPr="006252C5" w:rsidDel="00711ED3" w:rsidRDefault="0CEFFEC3" w:rsidP="172AF531">
            <w:pPr>
              <w:widowControl/>
              <w:autoSpaceDE/>
              <w:autoSpaceDN/>
              <w:jc w:val="center"/>
              <w:rPr>
                <w:del w:id="1027" w:author="Author"/>
                <w:rFonts w:ascii="Arial" w:eastAsia="Times New Roman" w:hAnsi="Arial" w:cs="Arial"/>
                <w:b/>
                <w:bCs/>
                <w:color w:val="00B050"/>
                <w:sz w:val="19"/>
                <w:szCs w:val="19"/>
                <w:lang w:eastAsia="de-CH"/>
              </w:rPr>
            </w:pPr>
            <w:del w:id="1028" w:author="Author">
              <w:r w:rsidRPr="006252C5" w:rsidDel="00711ED3">
                <w:rPr>
                  <w:rFonts w:ascii="Arial" w:eastAsia="Times New Roman" w:hAnsi="Arial" w:cs="Arial"/>
                  <w:b/>
                  <w:bCs/>
                  <w:color w:val="00B050"/>
                  <w:sz w:val="19"/>
                  <w:szCs w:val="19"/>
                  <w:lang w:eastAsia="de-CH"/>
                </w:rPr>
                <w:delText>(2)</w:delText>
              </w:r>
            </w:del>
          </w:p>
        </w:tc>
        <w:tc>
          <w:tcPr>
            <w:tcW w:w="960" w:type="dxa"/>
            <w:tcBorders>
              <w:top w:val="nil"/>
              <w:left w:val="nil"/>
              <w:bottom w:val="single" w:sz="8" w:space="0" w:color="auto"/>
              <w:right w:val="nil"/>
            </w:tcBorders>
            <w:shd w:val="clear" w:color="auto" w:fill="FFFFFF" w:themeFill="background1"/>
            <w:vAlign w:val="center"/>
            <w:hideMark/>
          </w:tcPr>
          <w:p w14:paraId="7374F47E" w14:textId="4484DA0E" w:rsidR="00A77964" w:rsidRPr="006252C5" w:rsidDel="00711ED3" w:rsidRDefault="0CEFFEC3" w:rsidP="172AF531">
            <w:pPr>
              <w:widowControl/>
              <w:autoSpaceDE/>
              <w:autoSpaceDN/>
              <w:jc w:val="center"/>
              <w:rPr>
                <w:del w:id="1029" w:author="Author"/>
                <w:rFonts w:ascii="Arial" w:eastAsia="Times New Roman" w:hAnsi="Arial" w:cs="Arial"/>
                <w:b/>
                <w:bCs/>
                <w:color w:val="00B050"/>
                <w:sz w:val="19"/>
                <w:szCs w:val="19"/>
                <w:lang w:eastAsia="de-CH"/>
              </w:rPr>
            </w:pPr>
            <w:del w:id="1030" w:author="Author">
              <w:r w:rsidRPr="006252C5" w:rsidDel="00711ED3">
                <w:rPr>
                  <w:rFonts w:ascii="Arial" w:eastAsia="Times New Roman" w:hAnsi="Arial" w:cs="Arial"/>
                  <w:b/>
                  <w:bCs/>
                  <w:color w:val="00B050"/>
                  <w:sz w:val="19"/>
                  <w:szCs w:val="19"/>
                  <w:lang w:eastAsia="de-CH"/>
                </w:rPr>
                <w:delText>(3)</w:delText>
              </w:r>
            </w:del>
          </w:p>
        </w:tc>
        <w:tc>
          <w:tcPr>
            <w:tcW w:w="960" w:type="dxa"/>
            <w:tcBorders>
              <w:top w:val="nil"/>
              <w:left w:val="nil"/>
              <w:bottom w:val="single" w:sz="8" w:space="0" w:color="auto"/>
              <w:right w:val="nil"/>
            </w:tcBorders>
            <w:shd w:val="clear" w:color="auto" w:fill="FFFFFF" w:themeFill="background1"/>
            <w:vAlign w:val="center"/>
            <w:hideMark/>
          </w:tcPr>
          <w:p w14:paraId="68D48899" w14:textId="2D305C44" w:rsidR="00A77964" w:rsidRPr="006252C5" w:rsidDel="00711ED3" w:rsidRDefault="0CEFFEC3" w:rsidP="172AF531">
            <w:pPr>
              <w:widowControl/>
              <w:autoSpaceDE/>
              <w:autoSpaceDN/>
              <w:jc w:val="center"/>
              <w:rPr>
                <w:del w:id="1031" w:author="Author"/>
                <w:rFonts w:ascii="Arial" w:eastAsia="Times New Roman" w:hAnsi="Arial" w:cs="Arial"/>
                <w:b/>
                <w:bCs/>
                <w:color w:val="00B050"/>
                <w:sz w:val="19"/>
                <w:szCs w:val="19"/>
                <w:lang w:eastAsia="de-CH"/>
              </w:rPr>
            </w:pPr>
            <w:del w:id="1032" w:author="Author">
              <w:r w:rsidRPr="006252C5" w:rsidDel="00711ED3">
                <w:rPr>
                  <w:rFonts w:ascii="Arial" w:eastAsia="Times New Roman" w:hAnsi="Arial" w:cs="Arial"/>
                  <w:b/>
                  <w:bCs/>
                  <w:color w:val="00B050"/>
                  <w:sz w:val="19"/>
                  <w:szCs w:val="19"/>
                  <w:lang w:eastAsia="de-CH"/>
                </w:rPr>
                <w:delText>(4)</w:delText>
              </w:r>
            </w:del>
          </w:p>
        </w:tc>
        <w:tc>
          <w:tcPr>
            <w:tcW w:w="960" w:type="dxa"/>
            <w:tcBorders>
              <w:top w:val="nil"/>
              <w:left w:val="nil"/>
              <w:bottom w:val="single" w:sz="8" w:space="0" w:color="auto"/>
              <w:right w:val="nil"/>
            </w:tcBorders>
            <w:shd w:val="clear" w:color="auto" w:fill="FFFFFF" w:themeFill="background1"/>
            <w:vAlign w:val="center"/>
            <w:hideMark/>
          </w:tcPr>
          <w:p w14:paraId="3C89351E" w14:textId="2D234F3C" w:rsidR="00A77964" w:rsidRPr="006252C5" w:rsidDel="00711ED3" w:rsidRDefault="0CEFFEC3" w:rsidP="172AF531">
            <w:pPr>
              <w:widowControl/>
              <w:autoSpaceDE/>
              <w:autoSpaceDN/>
              <w:jc w:val="center"/>
              <w:rPr>
                <w:del w:id="1033" w:author="Author"/>
                <w:rFonts w:ascii="Arial" w:eastAsia="Times New Roman" w:hAnsi="Arial" w:cs="Arial"/>
                <w:b/>
                <w:bCs/>
                <w:color w:val="00B050"/>
                <w:sz w:val="19"/>
                <w:szCs w:val="19"/>
                <w:lang w:eastAsia="de-CH"/>
              </w:rPr>
            </w:pPr>
            <w:del w:id="1034" w:author="Author">
              <w:r w:rsidRPr="006252C5" w:rsidDel="00711ED3">
                <w:rPr>
                  <w:rFonts w:ascii="Arial" w:eastAsia="Times New Roman" w:hAnsi="Arial" w:cs="Arial"/>
                  <w:b/>
                  <w:bCs/>
                  <w:color w:val="00B050"/>
                  <w:sz w:val="19"/>
                  <w:szCs w:val="19"/>
                  <w:lang w:eastAsia="de-CH"/>
                </w:rPr>
                <w:delText>(5)</w:delText>
              </w:r>
            </w:del>
          </w:p>
        </w:tc>
        <w:tc>
          <w:tcPr>
            <w:tcW w:w="960" w:type="dxa"/>
            <w:tcBorders>
              <w:top w:val="nil"/>
              <w:left w:val="nil"/>
              <w:bottom w:val="single" w:sz="8" w:space="0" w:color="auto"/>
              <w:right w:val="nil"/>
            </w:tcBorders>
            <w:shd w:val="clear" w:color="auto" w:fill="FFFFFF" w:themeFill="background1"/>
            <w:vAlign w:val="center"/>
            <w:hideMark/>
          </w:tcPr>
          <w:p w14:paraId="76C78A13" w14:textId="21A8D0CC" w:rsidR="00A77964" w:rsidRPr="006252C5" w:rsidDel="00711ED3" w:rsidRDefault="0CEFFEC3" w:rsidP="172AF531">
            <w:pPr>
              <w:widowControl/>
              <w:autoSpaceDE/>
              <w:autoSpaceDN/>
              <w:jc w:val="center"/>
              <w:rPr>
                <w:del w:id="1035" w:author="Author"/>
                <w:rFonts w:ascii="Arial" w:eastAsia="Times New Roman" w:hAnsi="Arial" w:cs="Arial"/>
                <w:b/>
                <w:bCs/>
                <w:color w:val="00B050"/>
                <w:sz w:val="19"/>
                <w:szCs w:val="19"/>
                <w:lang w:eastAsia="de-CH"/>
              </w:rPr>
            </w:pPr>
            <w:del w:id="1036" w:author="Author">
              <w:r w:rsidRPr="006252C5" w:rsidDel="00711ED3">
                <w:rPr>
                  <w:rFonts w:ascii="Arial" w:eastAsia="Times New Roman" w:hAnsi="Arial" w:cs="Arial"/>
                  <w:b/>
                  <w:bCs/>
                  <w:color w:val="00B050"/>
                  <w:sz w:val="19"/>
                  <w:szCs w:val="19"/>
                  <w:lang w:eastAsia="de-CH"/>
                </w:rPr>
                <w:delText>(6)</w:delText>
              </w:r>
            </w:del>
          </w:p>
        </w:tc>
        <w:tc>
          <w:tcPr>
            <w:tcW w:w="960" w:type="dxa"/>
            <w:tcBorders>
              <w:top w:val="nil"/>
              <w:left w:val="nil"/>
              <w:bottom w:val="single" w:sz="8" w:space="0" w:color="auto"/>
              <w:right w:val="nil"/>
            </w:tcBorders>
            <w:shd w:val="clear" w:color="auto" w:fill="FFFFFF" w:themeFill="background1"/>
            <w:vAlign w:val="center"/>
          </w:tcPr>
          <w:p w14:paraId="176B085F" w14:textId="265CBFD8" w:rsidR="22A86E68" w:rsidRPr="006252C5" w:rsidDel="00711ED3" w:rsidRDefault="22A86E68" w:rsidP="172AF531">
            <w:pPr>
              <w:jc w:val="center"/>
              <w:rPr>
                <w:del w:id="1037" w:author="Author"/>
                <w:rFonts w:ascii="Arial" w:eastAsia="Times New Roman" w:hAnsi="Arial" w:cs="Arial"/>
                <w:b/>
                <w:bCs/>
                <w:color w:val="00B050"/>
                <w:lang w:eastAsia="de-CH"/>
              </w:rPr>
            </w:pPr>
            <w:del w:id="1038" w:author="Author">
              <w:r w:rsidRPr="006252C5" w:rsidDel="00711ED3">
                <w:rPr>
                  <w:rFonts w:ascii="Arial" w:eastAsia="Times New Roman" w:hAnsi="Arial" w:cs="Arial"/>
                  <w:b/>
                  <w:bCs/>
                  <w:color w:val="00B050"/>
                  <w:sz w:val="19"/>
                  <w:szCs w:val="19"/>
                  <w:lang w:eastAsia="de-CH"/>
                </w:rPr>
                <w:delText xml:space="preserve">(7) </w:delText>
              </w:r>
            </w:del>
          </w:p>
        </w:tc>
      </w:tr>
      <w:tr w:rsidR="006252C5" w:rsidRPr="006252C5" w:rsidDel="00711ED3" w14:paraId="39FD12C3" w14:textId="6DF183B9" w:rsidTr="5B102115">
        <w:trPr>
          <w:trHeight w:val="300"/>
          <w:jc w:val="center"/>
          <w:del w:id="1039" w:author="Author"/>
        </w:trPr>
        <w:tc>
          <w:tcPr>
            <w:tcW w:w="2560" w:type="dxa"/>
            <w:tcBorders>
              <w:top w:val="nil"/>
              <w:left w:val="nil"/>
              <w:bottom w:val="nil"/>
              <w:right w:val="nil"/>
            </w:tcBorders>
            <w:shd w:val="clear" w:color="auto" w:fill="FFFFFF" w:themeFill="background1"/>
            <w:vAlign w:val="center"/>
            <w:hideMark/>
          </w:tcPr>
          <w:p w14:paraId="52935832" w14:textId="7226AF2A" w:rsidR="00A77964" w:rsidRPr="006252C5" w:rsidDel="00711ED3" w:rsidRDefault="0CEFFEC3" w:rsidP="172AF531">
            <w:pPr>
              <w:widowControl/>
              <w:autoSpaceDE/>
              <w:autoSpaceDN/>
              <w:rPr>
                <w:del w:id="1040" w:author="Author"/>
                <w:rFonts w:ascii="Arial" w:eastAsia="Times New Roman" w:hAnsi="Arial" w:cs="Arial"/>
                <w:color w:val="00B050"/>
                <w:sz w:val="19"/>
                <w:szCs w:val="19"/>
                <w:lang w:eastAsia="de-CH"/>
              </w:rPr>
            </w:pPr>
            <w:del w:id="1041" w:author="Author">
              <w:r w:rsidRPr="006252C5" w:rsidDel="00711ED3">
                <w:rPr>
                  <w:rFonts w:ascii="Arial" w:eastAsia="Times New Roman" w:hAnsi="Arial" w:cs="Arial"/>
                  <w:color w:val="00B050"/>
                  <w:sz w:val="19"/>
                  <w:szCs w:val="19"/>
                  <w:lang w:eastAsia="de-CH"/>
                </w:rPr>
                <w:delText>Constant</w:delText>
              </w:r>
            </w:del>
          </w:p>
        </w:tc>
        <w:tc>
          <w:tcPr>
            <w:tcW w:w="960" w:type="dxa"/>
            <w:tcBorders>
              <w:top w:val="nil"/>
              <w:left w:val="nil"/>
              <w:bottom w:val="nil"/>
              <w:right w:val="nil"/>
            </w:tcBorders>
            <w:shd w:val="clear" w:color="auto" w:fill="FFFFFF" w:themeFill="background1"/>
            <w:vAlign w:val="center"/>
            <w:hideMark/>
          </w:tcPr>
          <w:p w14:paraId="79AB49C8" w14:textId="09882E9E" w:rsidR="00A77964" w:rsidRPr="006252C5" w:rsidDel="00711ED3" w:rsidRDefault="3DE779BB" w:rsidP="172AF531">
            <w:pPr>
              <w:widowControl/>
              <w:autoSpaceDE/>
              <w:autoSpaceDN/>
              <w:jc w:val="center"/>
              <w:rPr>
                <w:del w:id="1042" w:author="Author"/>
                <w:rFonts w:ascii="Arial" w:eastAsia="Times New Roman" w:hAnsi="Arial" w:cs="Arial"/>
                <w:color w:val="00B050"/>
                <w:sz w:val="19"/>
                <w:szCs w:val="19"/>
                <w:lang w:eastAsia="de-CH"/>
              </w:rPr>
            </w:pPr>
            <w:del w:id="1043" w:author="Author">
              <w:r w:rsidRPr="006252C5" w:rsidDel="00711ED3">
                <w:rPr>
                  <w:rFonts w:ascii="Arial" w:eastAsia="Times New Roman" w:hAnsi="Arial" w:cs="Arial"/>
                  <w:color w:val="00B050"/>
                  <w:sz w:val="19"/>
                  <w:szCs w:val="19"/>
                  <w:lang w:eastAsia="de-CH"/>
                </w:rPr>
                <w:delText>-0.</w:delText>
              </w:r>
              <w:r w:rsidR="6B61BC9D" w:rsidRPr="006252C5" w:rsidDel="00711ED3">
                <w:rPr>
                  <w:rFonts w:ascii="Arial" w:eastAsia="Times New Roman" w:hAnsi="Arial" w:cs="Arial"/>
                  <w:color w:val="00B050"/>
                  <w:sz w:val="19"/>
                  <w:szCs w:val="19"/>
                  <w:lang w:eastAsia="de-CH"/>
                </w:rPr>
                <w:delText>136</w:delText>
              </w:r>
              <w:r w:rsidR="1F8CB9C1" w:rsidRPr="006252C5" w:rsidDel="00711ED3">
                <w:rPr>
                  <w:rFonts w:ascii="Arial" w:eastAsia="Times New Roman" w:hAnsi="Arial" w:cs="Arial"/>
                  <w:color w:val="00B050"/>
                  <w:sz w:val="19"/>
                  <w:szCs w:val="19"/>
                  <w:lang w:eastAsia="de-CH"/>
                </w:rPr>
                <w:delText>***</w:delText>
              </w:r>
              <w:r w:rsidRPr="006252C5" w:rsidDel="00711ED3">
                <w:rPr>
                  <w:rFonts w:ascii="Arial" w:eastAsia="Times New Roman" w:hAnsi="Arial" w:cs="Arial"/>
                  <w:color w:val="00B050"/>
                  <w:sz w:val="19"/>
                  <w:szCs w:val="19"/>
                  <w:lang w:eastAsia="de-CH"/>
                </w:rPr>
                <w:delText xml:space="preserve"> (0.</w:delText>
              </w:r>
              <w:r w:rsidR="62AE9EFD" w:rsidRPr="006252C5" w:rsidDel="00711ED3">
                <w:rPr>
                  <w:rFonts w:ascii="Arial" w:eastAsia="Times New Roman" w:hAnsi="Arial" w:cs="Arial"/>
                  <w:color w:val="00B050"/>
                  <w:sz w:val="19"/>
                  <w:szCs w:val="19"/>
                  <w:lang w:eastAsia="de-CH"/>
                </w:rPr>
                <w:delText>048</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3B3A72C5" w14:textId="0ED97024" w:rsidR="00A77964" w:rsidRPr="006252C5" w:rsidDel="00711ED3" w:rsidRDefault="3DE779BB" w:rsidP="172AF531">
            <w:pPr>
              <w:widowControl/>
              <w:autoSpaceDE/>
              <w:autoSpaceDN/>
              <w:jc w:val="center"/>
              <w:rPr>
                <w:del w:id="1044" w:author="Author"/>
                <w:rFonts w:ascii="Arial" w:eastAsia="Times New Roman" w:hAnsi="Arial" w:cs="Arial"/>
                <w:color w:val="00B050"/>
                <w:sz w:val="19"/>
                <w:szCs w:val="19"/>
                <w:lang w:eastAsia="de-CH"/>
              </w:rPr>
            </w:pPr>
            <w:del w:id="1045" w:author="Author">
              <w:r w:rsidRPr="006252C5" w:rsidDel="00711ED3">
                <w:rPr>
                  <w:rFonts w:ascii="Arial" w:eastAsia="Times New Roman" w:hAnsi="Arial" w:cs="Arial"/>
                  <w:color w:val="00B050"/>
                  <w:sz w:val="19"/>
                  <w:szCs w:val="19"/>
                  <w:lang w:eastAsia="de-CH"/>
                </w:rPr>
                <w:delText>-0.</w:delText>
              </w:r>
              <w:r w:rsidR="481D75D7" w:rsidRPr="006252C5" w:rsidDel="00711ED3">
                <w:rPr>
                  <w:rFonts w:ascii="Arial" w:eastAsia="Times New Roman" w:hAnsi="Arial" w:cs="Arial"/>
                  <w:color w:val="00B050"/>
                  <w:sz w:val="19"/>
                  <w:szCs w:val="19"/>
                  <w:lang w:eastAsia="de-CH"/>
                </w:rPr>
                <w:delText>134</w:delText>
              </w:r>
              <w:r w:rsidR="46138392" w:rsidRPr="006252C5" w:rsidDel="00711ED3">
                <w:rPr>
                  <w:rFonts w:ascii="Arial" w:eastAsia="Times New Roman" w:hAnsi="Arial" w:cs="Arial"/>
                  <w:color w:val="00B050"/>
                  <w:sz w:val="19"/>
                  <w:szCs w:val="19"/>
                  <w:lang w:eastAsia="de-CH"/>
                </w:rPr>
                <w:delText>**</w:delText>
              </w:r>
              <w:r w:rsidRPr="006252C5" w:rsidDel="00711ED3">
                <w:rPr>
                  <w:rFonts w:ascii="Arial" w:eastAsia="Times New Roman" w:hAnsi="Arial" w:cs="Arial"/>
                  <w:color w:val="00B050"/>
                  <w:sz w:val="19"/>
                  <w:szCs w:val="19"/>
                  <w:lang w:eastAsia="de-CH"/>
                </w:rPr>
                <w:delText xml:space="preserve"> (0.0</w:delText>
              </w:r>
              <w:r w:rsidR="52DADD80" w:rsidRPr="006252C5" w:rsidDel="00711ED3">
                <w:rPr>
                  <w:rFonts w:ascii="Arial" w:eastAsia="Times New Roman" w:hAnsi="Arial" w:cs="Arial"/>
                  <w:color w:val="00B050"/>
                  <w:sz w:val="19"/>
                  <w:szCs w:val="19"/>
                  <w:lang w:eastAsia="de-CH"/>
                </w:rPr>
                <w:delText>50</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4C51C5CF" w14:textId="5B448B0D" w:rsidR="00A77964" w:rsidRPr="006252C5" w:rsidDel="00711ED3" w:rsidRDefault="3DE779BB" w:rsidP="172AF531">
            <w:pPr>
              <w:widowControl/>
              <w:autoSpaceDE/>
              <w:autoSpaceDN/>
              <w:jc w:val="center"/>
              <w:rPr>
                <w:del w:id="1046" w:author="Author"/>
                <w:rFonts w:ascii="Arial" w:eastAsia="Times New Roman" w:hAnsi="Arial" w:cs="Arial"/>
                <w:color w:val="00B050"/>
                <w:sz w:val="19"/>
                <w:szCs w:val="19"/>
                <w:lang w:eastAsia="de-CH"/>
              </w:rPr>
            </w:pPr>
            <w:del w:id="1047" w:author="Author">
              <w:r w:rsidRPr="006252C5" w:rsidDel="00711ED3">
                <w:rPr>
                  <w:rFonts w:ascii="Arial" w:eastAsia="Times New Roman" w:hAnsi="Arial" w:cs="Arial"/>
                  <w:color w:val="00B050"/>
                  <w:sz w:val="19"/>
                  <w:szCs w:val="19"/>
                  <w:lang w:eastAsia="de-CH"/>
                </w:rPr>
                <w:delText>0.</w:delText>
              </w:r>
              <w:r w:rsidR="047FA174" w:rsidRPr="006252C5" w:rsidDel="00711ED3">
                <w:rPr>
                  <w:rFonts w:ascii="Arial" w:eastAsia="Times New Roman" w:hAnsi="Arial" w:cs="Arial"/>
                  <w:color w:val="00B050"/>
                  <w:sz w:val="19"/>
                  <w:szCs w:val="19"/>
                  <w:lang w:eastAsia="de-CH"/>
                </w:rPr>
                <w:delText>1</w:delText>
              </w:r>
              <w:r w:rsidR="2954262E" w:rsidRPr="006252C5" w:rsidDel="00711ED3">
                <w:rPr>
                  <w:rFonts w:ascii="Arial" w:eastAsia="Times New Roman" w:hAnsi="Arial" w:cs="Arial"/>
                  <w:color w:val="00B050"/>
                  <w:sz w:val="19"/>
                  <w:szCs w:val="19"/>
                  <w:lang w:eastAsia="de-CH"/>
                </w:rPr>
                <w:delText>2</w:delText>
              </w:r>
              <w:r w:rsidR="047FA174" w:rsidRPr="006252C5" w:rsidDel="00711ED3">
                <w:rPr>
                  <w:rFonts w:ascii="Arial" w:eastAsia="Times New Roman" w:hAnsi="Arial" w:cs="Arial"/>
                  <w:color w:val="00B050"/>
                  <w:sz w:val="19"/>
                  <w:szCs w:val="19"/>
                  <w:lang w:eastAsia="de-CH"/>
                </w:rPr>
                <w:delText>4**</w:delText>
              </w:r>
              <w:r w:rsidRPr="006252C5" w:rsidDel="00711ED3">
                <w:rPr>
                  <w:rFonts w:ascii="Arial" w:eastAsia="Times New Roman" w:hAnsi="Arial" w:cs="Arial"/>
                  <w:color w:val="00B050"/>
                  <w:sz w:val="19"/>
                  <w:szCs w:val="19"/>
                  <w:lang w:eastAsia="de-CH"/>
                </w:rPr>
                <w:delText xml:space="preserve"> (0.0</w:delText>
              </w:r>
              <w:r w:rsidR="5A6EB988" w:rsidRPr="006252C5" w:rsidDel="00711ED3">
                <w:rPr>
                  <w:rFonts w:ascii="Arial" w:eastAsia="Times New Roman" w:hAnsi="Arial" w:cs="Arial"/>
                  <w:color w:val="00B050"/>
                  <w:sz w:val="19"/>
                  <w:szCs w:val="19"/>
                  <w:lang w:eastAsia="de-CH"/>
                </w:rPr>
                <w:delText>45</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81E72A8" w14:textId="035C8B65" w:rsidR="00A77964" w:rsidRPr="006252C5" w:rsidDel="00711ED3" w:rsidRDefault="3DE779BB" w:rsidP="172AF531">
            <w:pPr>
              <w:widowControl/>
              <w:autoSpaceDE/>
              <w:autoSpaceDN/>
              <w:jc w:val="center"/>
              <w:rPr>
                <w:del w:id="1048" w:author="Author"/>
                <w:rFonts w:ascii="Arial" w:eastAsia="Times New Roman" w:hAnsi="Arial" w:cs="Arial"/>
                <w:color w:val="00B050"/>
                <w:sz w:val="19"/>
                <w:szCs w:val="19"/>
                <w:lang w:eastAsia="de-CH"/>
              </w:rPr>
            </w:pPr>
            <w:del w:id="1049" w:author="Author">
              <w:r w:rsidRPr="006252C5" w:rsidDel="00711ED3">
                <w:rPr>
                  <w:rFonts w:ascii="Arial" w:eastAsia="Times New Roman" w:hAnsi="Arial" w:cs="Arial"/>
                  <w:color w:val="00B050"/>
                  <w:sz w:val="19"/>
                  <w:szCs w:val="19"/>
                  <w:lang w:eastAsia="de-CH"/>
                </w:rPr>
                <w:delText>-0.1</w:delText>
              </w:r>
              <w:r w:rsidR="3BED939C" w:rsidRPr="006252C5" w:rsidDel="00711ED3">
                <w:rPr>
                  <w:rFonts w:ascii="Arial" w:eastAsia="Times New Roman" w:hAnsi="Arial" w:cs="Arial"/>
                  <w:color w:val="00B050"/>
                  <w:sz w:val="19"/>
                  <w:szCs w:val="19"/>
                  <w:lang w:eastAsia="de-CH"/>
                </w:rPr>
                <w:delText>3</w:delText>
              </w:r>
              <w:r w:rsidR="7D51704B" w:rsidRPr="006252C5" w:rsidDel="00711ED3">
                <w:rPr>
                  <w:rFonts w:ascii="Arial" w:eastAsia="Times New Roman" w:hAnsi="Arial" w:cs="Arial"/>
                  <w:color w:val="00B050"/>
                  <w:sz w:val="19"/>
                  <w:szCs w:val="19"/>
                  <w:lang w:eastAsia="de-CH"/>
                </w:rPr>
                <w:delText>4**</w:delText>
              </w:r>
              <w:r w:rsidR="7864178E" w:rsidRPr="006252C5" w:rsidDel="00711ED3">
                <w:rPr>
                  <w:rFonts w:ascii="Arial" w:eastAsia="Times New Roman" w:hAnsi="Arial" w:cs="Arial"/>
                  <w:color w:val="00B050"/>
                  <w:sz w:val="19"/>
                  <w:szCs w:val="19"/>
                  <w:lang w:eastAsia="de-CH"/>
                </w:rPr>
                <w:delText>*</w:delText>
              </w:r>
              <w:r w:rsidRPr="006252C5" w:rsidDel="00711ED3">
                <w:rPr>
                  <w:rFonts w:ascii="Arial" w:eastAsia="Times New Roman" w:hAnsi="Arial" w:cs="Arial"/>
                  <w:color w:val="00B050"/>
                  <w:sz w:val="19"/>
                  <w:szCs w:val="19"/>
                  <w:lang w:eastAsia="de-CH"/>
                </w:rPr>
                <w:delText xml:space="preserve"> (0.0</w:delText>
              </w:r>
              <w:r w:rsidR="6B1AA4A1" w:rsidRPr="006252C5" w:rsidDel="00711ED3">
                <w:rPr>
                  <w:rFonts w:ascii="Arial" w:eastAsia="Times New Roman" w:hAnsi="Arial" w:cs="Arial"/>
                  <w:color w:val="00B050"/>
                  <w:sz w:val="19"/>
                  <w:szCs w:val="19"/>
                  <w:lang w:eastAsia="de-CH"/>
                </w:rPr>
                <w:delText>4</w:delText>
              </w:r>
              <w:r w:rsidR="7DA6AD40" w:rsidRPr="006252C5" w:rsidDel="00711ED3">
                <w:rPr>
                  <w:rFonts w:ascii="Arial" w:eastAsia="Times New Roman" w:hAnsi="Arial" w:cs="Arial"/>
                  <w:color w:val="00B050"/>
                  <w:sz w:val="19"/>
                  <w:szCs w:val="19"/>
                  <w:lang w:eastAsia="de-CH"/>
                </w:rPr>
                <w:delText>4</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43219CC7" w14:textId="67B2E790" w:rsidR="00A77964" w:rsidRPr="006252C5" w:rsidDel="00711ED3" w:rsidRDefault="15F5D973" w:rsidP="172AF531">
            <w:pPr>
              <w:widowControl/>
              <w:autoSpaceDE/>
              <w:autoSpaceDN/>
              <w:jc w:val="center"/>
              <w:rPr>
                <w:del w:id="1050" w:author="Author"/>
                <w:rFonts w:ascii="Arial" w:eastAsia="Times New Roman" w:hAnsi="Arial" w:cs="Arial"/>
                <w:color w:val="00B050"/>
                <w:sz w:val="19"/>
                <w:szCs w:val="19"/>
                <w:lang w:eastAsia="de-CH"/>
              </w:rPr>
            </w:pPr>
            <w:del w:id="1051" w:author="Author">
              <w:r w:rsidRPr="006252C5" w:rsidDel="00711ED3">
                <w:rPr>
                  <w:rFonts w:ascii="Arial" w:eastAsia="Times New Roman" w:hAnsi="Arial" w:cs="Arial"/>
                  <w:color w:val="00B050"/>
                  <w:sz w:val="19"/>
                  <w:szCs w:val="19"/>
                  <w:lang w:eastAsia="de-CH"/>
                </w:rPr>
                <w:delText>-0</w:delText>
              </w:r>
              <w:r w:rsidR="3DE779BB" w:rsidRPr="006252C5" w:rsidDel="00711ED3">
                <w:rPr>
                  <w:rFonts w:ascii="Arial" w:eastAsia="Times New Roman" w:hAnsi="Arial" w:cs="Arial"/>
                  <w:color w:val="00B050"/>
                  <w:sz w:val="19"/>
                  <w:szCs w:val="19"/>
                  <w:lang w:eastAsia="de-CH"/>
                </w:rPr>
                <w:delText>.</w:delText>
              </w:r>
              <w:r w:rsidR="6EED1EC3" w:rsidRPr="006252C5" w:rsidDel="00711ED3">
                <w:rPr>
                  <w:rFonts w:ascii="Arial" w:eastAsia="Times New Roman" w:hAnsi="Arial" w:cs="Arial"/>
                  <w:color w:val="00B050"/>
                  <w:sz w:val="19"/>
                  <w:szCs w:val="19"/>
                  <w:lang w:eastAsia="de-CH"/>
                </w:rPr>
                <w:delText>160</w:delText>
              </w:r>
              <w:r w:rsidR="764AD477" w:rsidRPr="006252C5" w:rsidDel="00711ED3">
                <w:rPr>
                  <w:rFonts w:ascii="Arial" w:eastAsia="Times New Roman" w:hAnsi="Arial" w:cs="Arial"/>
                  <w:color w:val="00B050"/>
                  <w:sz w:val="19"/>
                  <w:szCs w:val="19"/>
                  <w:lang w:eastAsia="de-CH"/>
                </w:rPr>
                <w:delText>***</w:delText>
              </w:r>
              <w:r w:rsidR="3DE779BB" w:rsidRPr="006252C5" w:rsidDel="00711ED3">
                <w:rPr>
                  <w:rFonts w:ascii="Arial" w:eastAsia="Times New Roman" w:hAnsi="Arial" w:cs="Arial"/>
                  <w:color w:val="00B050"/>
                  <w:sz w:val="19"/>
                  <w:szCs w:val="19"/>
                  <w:lang w:eastAsia="de-CH"/>
                </w:rPr>
                <w:delText xml:space="preserve"> (0.0</w:delText>
              </w:r>
              <w:r w:rsidR="3C8B6C9C" w:rsidRPr="006252C5" w:rsidDel="00711ED3">
                <w:rPr>
                  <w:rFonts w:ascii="Arial" w:eastAsia="Times New Roman" w:hAnsi="Arial" w:cs="Arial"/>
                  <w:color w:val="00B050"/>
                  <w:sz w:val="19"/>
                  <w:szCs w:val="19"/>
                  <w:lang w:eastAsia="de-CH"/>
                </w:rPr>
                <w:delText>4</w:delText>
              </w:r>
              <w:r w:rsidR="735BB987" w:rsidRPr="006252C5" w:rsidDel="00711ED3">
                <w:rPr>
                  <w:rFonts w:ascii="Arial" w:eastAsia="Times New Roman" w:hAnsi="Arial" w:cs="Arial"/>
                  <w:color w:val="00B050"/>
                  <w:sz w:val="19"/>
                  <w:szCs w:val="19"/>
                  <w:lang w:eastAsia="de-CH"/>
                </w:rPr>
                <w:delText>6</w:delText>
              </w:r>
              <w:r w:rsidR="3DE779BB"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B8860F8" w14:textId="2D621F2B" w:rsidR="00A77964" w:rsidRPr="006252C5" w:rsidDel="00711ED3" w:rsidRDefault="3612F007" w:rsidP="172AF531">
            <w:pPr>
              <w:widowControl/>
              <w:autoSpaceDE/>
              <w:autoSpaceDN/>
              <w:jc w:val="center"/>
              <w:rPr>
                <w:del w:id="1052" w:author="Author"/>
                <w:rFonts w:ascii="Arial" w:eastAsia="Times New Roman" w:hAnsi="Arial" w:cs="Arial"/>
                <w:color w:val="00B050"/>
                <w:sz w:val="19"/>
                <w:szCs w:val="19"/>
                <w:lang w:eastAsia="de-CH"/>
              </w:rPr>
            </w:pPr>
            <w:del w:id="1053" w:author="Author">
              <w:r w:rsidRPr="006252C5" w:rsidDel="00711ED3">
                <w:rPr>
                  <w:rFonts w:ascii="Arial" w:eastAsia="Times New Roman" w:hAnsi="Arial" w:cs="Arial"/>
                  <w:color w:val="00B050"/>
                  <w:sz w:val="19"/>
                  <w:szCs w:val="19"/>
                  <w:lang w:eastAsia="de-CH"/>
                </w:rPr>
                <w:delText>-</w:delText>
              </w:r>
              <w:r w:rsidR="3DE779BB" w:rsidRPr="006252C5" w:rsidDel="00711ED3">
                <w:rPr>
                  <w:rFonts w:ascii="Arial" w:eastAsia="Times New Roman" w:hAnsi="Arial" w:cs="Arial"/>
                  <w:color w:val="00B050"/>
                  <w:sz w:val="19"/>
                  <w:szCs w:val="19"/>
                  <w:lang w:eastAsia="de-CH"/>
                </w:rPr>
                <w:delText>0.</w:delText>
              </w:r>
              <w:r w:rsidR="46245BC0" w:rsidRPr="006252C5" w:rsidDel="00711ED3">
                <w:rPr>
                  <w:rFonts w:ascii="Arial" w:eastAsia="Times New Roman" w:hAnsi="Arial" w:cs="Arial"/>
                  <w:color w:val="00B050"/>
                  <w:sz w:val="19"/>
                  <w:szCs w:val="19"/>
                  <w:lang w:eastAsia="de-CH"/>
                </w:rPr>
                <w:delText>093</w:delText>
              </w:r>
              <w:r w:rsidR="3DE779BB" w:rsidRPr="006252C5" w:rsidDel="00711ED3">
                <w:rPr>
                  <w:rFonts w:ascii="Arial" w:eastAsia="Times New Roman" w:hAnsi="Arial" w:cs="Arial"/>
                  <w:color w:val="00B050"/>
                  <w:sz w:val="19"/>
                  <w:szCs w:val="19"/>
                  <w:lang w:eastAsia="de-CH"/>
                </w:rPr>
                <w:delText xml:space="preserve"> (0.</w:delText>
              </w:r>
              <w:r w:rsidR="10E77455" w:rsidRPr="006252C5" w:rsidDel="00711ED3">
                <w:rPr>
                  <w:rFonts w:ascii="Arial" w:eastAsia="Times New Roman" w:hAnsi="Arial" w:cs="Arial"/>
                  <w:color w:val="00B050"/>
                  <w:sz w:val="19"/>
                  <w:szCs w:val="19"/>
                  <w:lang w:eastAsia="de-CH"/>
                </w:rPr>
                <w:delText>056</w:delText>
              </w:r>
              <w:r w:rsidR="3DE779BB"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tcPr>
          <w:p w14:paraId="7B560D6B" w14:textId="5E7CA525" w:rsidR="75E318C5" w:rsidRPr="006252C5" w:rsidDel="00711ED3" w:rsidRDefault="75E318C5" w:rsidP="172AF531">
            <w:pPr>
              <w:jc w:val="center"/>
              <w:rPr>
                <w:del w:id="1054" w:author="Author"/>
                <w:rFonts w:ascii="Arial" w:eastAsia="Times New Roman" w:hAnsi="Arial" w:cs="Arial"/>
                <w:color w:val="00B050"/>
                <w:sz w:val="19"/>
                <w:szCs w:val="19"/>
                <w:lang w:eastAsia="de-CH"/>
              </w:rPr>
            </w:pPr>
            <w:del w:id="1055" w:author="Author">
              <w:r w:rsidRPr="006252C5" w:rsidDel="00711ED3">
                <w:rPr>
                  <w:rFonts w:ascii="Arial" w:eastAsia="Times New Roman" w:hAnsi="Arial" w:cs="Arial"/>
                  <w:color w:val="00B050"/>
                  <w:sz w:val="19"/>
                  <w:szCs w:val="19"/>
                  <w:lang w:eastAsia="de-CH"/>
                </w:rPr>
                <w:delText>-</w:delText>
              </w:r>
              <w:r w:rsidR="117DDF3A" w:rsidRPr="006252C5" w:rsidDel="00711ED3">
                <w:rPr>
                  <w:rFonts w:ascii="Arial" w:eastAsia="Times New Roman" w:hAnsi="Arial" w:cs="Arial"/>
                  <w:color w:val="00B050"/>
                  <w:sz w:val="19"/>
                  <w:szCs w:val="19"/>
                  <w:lang w:eastAsia="de-CH"/>
                </w:rPr>
                <w:delText>0.</w:delText>
              </w:r>
              <w:r w:rsidR="2F98477B" w:rsidRPr="006252C5" w:rsidDel="00711ED3">
                <w:rPr>
                  <w:rFonts w:ascii="Arial" w:eastAsia="Times New Roman" w:hAnsi="Arial" w:cs="Arial"/>
                  <w:color w:val="00B050"/>
                  <w:sz w:val="19"/>
                  <w:szCs w:val="19"/>
                  <w:lang w:eastAsia="de-CH"/>
                </w:rPr>
                <w:delText>087</w:delText>
              </w:r>
            </w:del>
          </w:p>
          <w:p w14:paraId="2A3E02A0" w14:textId="0A40AB1F" w:rsidR="117DDF3A" w:rsidRPr="006252C5" w:rsidDel="00711ED3" w:rsidRDefault="117DDF3A" w:rsidP="172AF531">
            <w:pPr>
              <w:jc w:val="center"/>
              <w:rPr>
                <w:del w:id="1056" w:author="Author"/>
                <w:rFonts w:ascii="Arial" w:eastAsia="Times New Roman" w:hAnsi="Arial" w:cs="Arial"/>
                <w:color w:val="00B050"/>
                <w:sz w:val="19"/>
                <w:szCs w:val="19"/>
                <w:lang w:eastAsia="de-CH"/>
              </w:rPr>
            </w:pPr>
            <w:del w:id="1057" w:author="Author">
              <w:r w:rsidRPr="006252C5" w:rsidDel="00711ED3">
                <w:rPr>
                  <w:rFonts w:ascii="Arial" w:eastAsia="Times New Roman" w:hAnsi="Arial" w:cs="Arial"/>
                  <w:color w:val="00B050"/>
                  <w:sz w:val="19"/>
                  <w:szCs w:val="19"/>
                  <w:lang w:eastAsia="de-CH"/>
                </w:rPr>
                <w:delText>(0.0</w:delText>
              </w:r>
              <w:r w:rsidR="2332F1AC" w:rsidRPr="006252C5" w:rsidDel="00711ED3">
                <w:rPr>
                  <w:rFonts w:ascii="Arial" w:eastAsia="Times New Roman" w:hAnsi="Arial" w:cs="Arial"/>
                  <w:color w:val="00B050"/>
                  <w:sz w:val="19"/>
                  <w:szCs w:val="19"/>
                  <w:lang w:eastAsia="de-CH"/>
                </w:rPr>
                <w:delText>7</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704BCD60" w14:textId="6B426EC6" w:rsidTr="5B102115">
        <w:trPr>
          <w:trHeight w:val="300"/>
          <w:jc w:val="center"/>
          <w:del w:id="1058" w:author="Author"/>
        </w:trPr>
        <w:tc>
          <w:tcPr>
            <w:tcW w:w="2560" w:type="dxa"/>
            <w:tcBorders>
              <w:top w:val="nil"/>
              <w:left w:val="nil"/>
              <w:bottom w:val="nil"/>
              <w:right w:val="nil"/>
            </w:tcBorders>
            <w:shd w:val="clear" w:color="auto" w:fill="FFFFFF" w:themeFill="background1"/>
            <w:vAlign w:val="center"/>
            <w:hideMark/>
          </w:tcPr>
          <w:p w14:paraId="3CC5A8AB" w14:textId="3DEF1A7A" w:rsidR="00A77964" w:rsidRPr="006252C5" w:rsidDel="00711ED3" w:rsidRDefault="3DE779BB" w:rsidP="172AF531">
            <w:pPr>
              <w:widowControl/>
              <w:autoSpaceDE/>
              <w:autoSpaceDN/>
              <w:rPr>
                <w:del w:id="1059" w:author="Author"/>
                <w:rFonts w:ascii="Arial" w:eastAsia="Times New Roman" w:hAnsi="Arial" w:cs="Arial"/>
                <w:color w:val="00B050"/>
                <w:sz w:val="19"/>
                <w:szCs w:val="19"/>
                <w:lang w:eastAsia="de-CH"/>
              </w:rPr>
            </w:pPr>
            <w:del w:id="1060" w:author="Author">
              <w:r w:rsidRPr="006252C5" w:rsidDel="00711ED3">
                <w:rPr>
                  <w:rFonts w:ascii="Arial" w:eastAsia="Times New Roman" w:hAnsi="Arial" w:cs="Arial"/>
                  <w:color w:val="00B050"/>
                  <w:sz w:val="19"/>
                  <w:szCs w:val="19"/>
                  <w:lang w:eastAsia="de-CH"/>
                </w:rPr>
                <w:delText>Fund Age</w:delText>
              </w:r>
              <w:r w:rsidR="008B37C3" w:rsidRPr="006252C5" w:rsidDel="00711ED3">
                <w:rPr>
                  <w:rFonts w:ascii="Arial" w:eastAsia="Times New Roman" w:hAnsi="Arial" w:cs="Arial"/>
                  <w:color w:val="00B050"/>
                  <w:sz w:val="19"/>
                  <w:szCs w:val="19"/>
                  <w:lang w:eastAsia="de-CH"/>
                </w:rPr>
                <w:delText>(Ln)</w:delText>
              </w:r>
            </w:del>
          </w:p>
        </w:tc>
        <w:tc>
          <w:tcPr>
            <w:tcW w:w="960" w:type="dxa"/>
            <w:tcBorders>
              <w:top w:val="nil"/>
              <w:left w:val="nil"/>
              <w:bottom w:val="nil"/>
              <w:right w:val="nil"/>
            </w:tcBorders>
            <w:shd w:val="clear" w:color="auto" w:fill="FFFFFF" w:themeFill="background1"/>
            <w:vAlign w:val="center"/>
            <w:hideMark/>
          </w:tcPr>
          <w:p w14:paraId="05E47C32" w14:textId="1B1DD290" w:rsidR="00A77964" w:rsidRPr="006252C5" w:rsidDel="00711ED3" w:rsidRDefault="3DE779BB" w:rsidP="172AF531">
            <w:pPr>
              <w:widowControl/>
              <w:autoSpaceDE/>
              <w:autoSpaceDN/>
              <w:jc w:val="center"/>
              <w:rPr>
                <w:del w:id="1061" w:author="Author"/>
                <w:rFonts w:ascii="Arial" w:eastAsia="Times New Roman" w:hAnsi="Arial" w:cs="Arial"/>
                <w:color w:val="00B050"/>
                <w:sz w:val="19"/>
                <w:szCs w:val="19"/>
                <w:lang w:eastAsia="de-CH"/>
              </w:rPr>
            </w:pPr>
            <w:del w:id="1062" w:author="Author">
              <w:r w:rsidRPr="006252C5" w:rsidDel="00711ED3">
                <w:rPr>
                  <w:rFonts w:ascii="Arial" w:eastAsia="Times New Roman" w:hAnsi="Arial" w:cs="Arial"/>
                  <w:color w:val="00B050"/>
                  <w:sz w:val="19"/>
                  <w:szCs w:val="19"/>
                  <w:lang w:eastAsia="de-CH"/>
                </w:rPr>
                <w:delText>0.0</w:delText>
              </w:r>
              <w:r w:rsidR="1964B71D" w:rsidRPr="006252C5" w:rsidDel="00711ED3">
                <w:rPr>
                  <w:rFonts w:ascii="Arial" w:eastAsia="Times New Roman" w:hAnsi="Arial" w:cs="Arial"/>
                  <w:color w:val="00B050"/>
                  <w:sz w:val="19"/>
                  <w:szCs w:val="19"/>
                  <w:lang w:eastAsia="de-CH"/>
                </w:rPr>
                <w:delText>26</w:delText>
              </w:r>
              <w:r w:rsidRPr="006252C5" w:rsidDel="00711ED3">
                <w:rPr>
                  <w:rFonts w:ascii="Arial" w:eastAsia="Times New Roman" w:hAnsi="Arial" w:cs="Arial"/>
                  <w:color w:val="00B050"/>
                  <w:sz w:val="19"/>
                  <w:szCs w:val="19"/>
                  <w:lang w:eastAsia="de-CH"/>
                </w:rPr>
                <w:delText>*</w:delText>
              </w:r>
              <w:r w:rsidR="1E635851" w:rsidRPr="006252C5" w:rsidDel="00711ED3">
                <w:rPr>
                  <w:rFonts w:ascii="Arial" w:eastAsia="Times New Roman" w:hAnsi="Arial" w:cs="Arial"/>
                  <w:color w:val="00B050"/>
                  <w:sz w:val="19"/>
                  <w:szCs w:val="19"/>
                  <w:lang w:eastAsia="de-CH"/>
                </w:rPr>
                <w:delText>*</w:delText>
              </w:r>
              <w:r w:rsidRPr="006252C5" w:rsidDel="00711ED3">
                <w:rPr>
                  <w:rFonts w:ascii="Arial" w:eastAsia="Times New Roman" w:hAnsi="Arial" w:cs="Arial"/>
                  <w:color w:val="00B050"/>
                  <w:sz w:val="19"/>
                  <w:szCs w:val="19"/>
                  <w:lang w:eastAsia="de-CH"/>
                </w:rPr>
                <w:delText xml:space="preserve"> (0.0</w:delText>
              </w:r>
              <w:r w:rsidR="5AEB4DAE"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297D3600" w14:textId="4D4A95C5" w:rsidR="00A77964" w:rsidRPr="006252C5" w:rsidDel="00711ED3" w:rsidRDefault="3DE779BB" w:rsidP="172AF531">
            <w:pPr>
              <w:widowControl/>
              <w:autoSpaceDE/>
              <w:autoSpaceDN/>
              <w:jc w:val="center"/>
              <w:rPr>
                <w:del w:id="1063" w:author="Author"/>
                <w:rFonts w:ascii="Arial" w:eastAsia="Times New Roman" w:hAnsi="Arial" w:cs="Arial"/>
                <w:color w:val="00B050"/>
                <w:sz w:val="19"/>
                <w:szCs w:val="19"/>
                <w:lang w:eastAsia="de-CH"/>
              </w:rPr>
            </w:pPr>
            <w:del w:id="1064" w:author="Author">
              <w:r w:rsidRPr="006252C5" w:rsidDel="00711ED3">
                <w:rPr>
                  <w:rFonts w:ascii="Arial" w:eastAsia="Times New Roman" w:hAnsi="Arial" w:cs="Arial"/>
                  <w:color w:val="00B050"/>
                  <w:sz w:val="19"/>
                  <w:szCs w:val="19"/>
                  <w:lang w:eastAsia="de-CH"/>
                </w:rPr>
                <w:delText>0.0</w:delText>
              </w:r>
              <w:r w:rsidR="586A0EE8" w:rsidRPr="006252C5" w:rsidDel="00711ED3">
                <w:rPr>
                  <w:rFonts w:ascii="Arial" w:eastAsia="Times New Roman" w:hAnsi="Arial" w:cs="Arial"/>
                  <w:color w:val="00B050"/>
                  <w:sz w:val="19"/>
                  <w:szCs w:val="19"/>
                  <w:lang w:eastAsia="de-CH"/>
                </w:rPr>
                <w:delText>26</w:delText>
              </w:r>
              <w:r w:rsidRPr="006252C5" w:rsidDel="00711ED3">
                <w:rPr>
                  <w:rFonts w:ascii="Arial" w:eastAsia="Times New Roman" w:hAnsi="Arial" w:cs="Arial"/>
                  <w:color w:val="00B050"/>
                  <w:sz w:val="19"/>
                  <w:szCs w:val="19"/>
                  <w:lang w:eastAsia="de-CH"/>
                </w:rPr>
                <w:delText>* (0.0</w:delText>
              </w:r>
              <w:r w:rsidR="22AF538D"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438D5B71" w14:textId="5B96C457" w:rsidR="00A77964" w:rsidRPr="006252C5" w:rsidDel="00711ED3" w:rsidRDefault="3DE779BB" w:rsidP="172AF531">
            <w:pPr>
              <w:widowControl/>
              <w:autoSpaceDE/>
              <w:autoSpaceDN/>
              <w:jc w:val="center"/>
              <w:rPr>
                <w:del w:id="1065" w:author="Author"/>
                <w:rFonts w:ascii="Arial" w:eastAsia="Times New Roman" w:hAnsi="Arial" w:cs="Arial"/>
                <w:color w:val="00B050"/>
                <w:sz w:val="19"/>
                <w:szCs w:val="19"/>
                <w:lang w:eastAsia="de-CH"/>
              </w:rPr>
            </w:pPr>
            <w:del w:id="1066" w:author="Author">
              <w:r w:rsidRPr="006252C5" w:rsidDel="00711ED3">
                <w:rPr>
                  <w:rFonts w:ascii="Arial" w:eastAsia="Times New Roman" w:hAnsi="Arial" w:cs="Arial"/>
                  <w:color w:val="00B050"/>
                  <w:sz w:val="19"/>
                  <w:szCs w:val="19"/>
                  <w:lang w:eastAsia="de-CH"/>
                </w:rPr>
                <w:delText>0.0</w:delText>
              </w:r>
              <w:r w:rsidR="6D583F31" w:rsidRPr="006252C5" w:rsidDel="00711ED3">
                <w:rPr>
                  <w:rFonts w:ascii="Arial" w:eastAsia="Times New Roman" w:hAnsi="Arial" w:cs="Arial"/>
                  <w:color w:val="00B050"/>
                  <w:sz w:val="19"/>
                  <w:szCs w:val="19"/>
                  <w:lang w:eastAsia="de-CH"/>
                </w:rPr>
                <w:delText>26</w:delText>
              </w:r>
              <w:r w:rsidRPr="006252C5" w:rsidDel="00711ED3">
                <w:rPr>
                  <w:rFonts w:ascii="Arial" w:eastAsia="Times New Roman" w:hAnsi="Arial" w:cs="Arial"/>
                  <w:color w:val="00B050"/>
                  <w:sz w:val="19"/>
                  <w:szCs w:val="19"/>
                  <w:lang w:eastAsia="de-CH"/>
                </w:rPr>
                <w:delText>** (0.0</w:delText>
              </w:r>
              <w:r w:rsidR="1F0638CE"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20F9D5CB" w14:textId="49340C26" w:rsidR="00A77964" w:rsidRPr="006252C5" w:rsidDel="00711ED3" w:rsidRDefault="3DE779BB" w:rsidP="172AF531">
            <w:pPr>
              <w:widowControl/>
              <w:autoSpaceDE/>
              <w:autoSpaceDN/>
              <w:jc w:val="center"/>
              <w:rPr>
                <w:del w:id="1067" w:author="Author"/>
                <w:rFonts w:ascii="Arial" w:eastAsia="Times New Roman" w:hAnsi="Arial" w:cs="Arial"/>
                <w:color w:val="00B050"/>
                <w:sz w:val="19"/>
                <w:szCs w:val="19"/>
                <w:lang w:eastAsia="de-CH"/>
              </w:rPr>
            </w:pPr>
            <w:del w:id="1068" w:author="Author">
              <w:r w:rsidRPr="006252C5" w:rsidDel="00711ED3">
                <w:rPr>
                  <w:rFonts w:ascii="Arial" w:eastAsia="Times New Roman" w:hAnsi="Arial" w:cs="Arial"/>
                  <w:color w:val="00B050"/>
                  <w:sz w:val="19"/>
                  <w:szCs w:val="19"/>
                  <w:lang w:eastAsia="de-CH"/>
                </w:rPr>
                <w:delText>0.0</w:delText>
              </w:r>
              <w:r w:rsidR="605360A9" w:rsidRPr="006252C5" w:rsidDel="00711ED3">
                <w:rPr>
                  <w:rFonts w:ascii="Arial" w:eastAsia="Times New Roman" w:hAnsi="Arial" w:cs="Arial"/>
                  <w:color w:val="00B050"/>
                  <w:sz w:val="19"/>
                  <w:szCs w:val="19"/>
                  <w:lang w:eastAsia="de-CH"/>
                </w:rPr>
                <w:delText>26*</w:delText>
              </w:r>
              <w:r w:rsidRPr="006252C5" w:rsidDel="00711ED3">
                <w:rPr>
                  <w:rFonts w:ascii="Arial" w:eastAsia="Times New Roman" w:hAnsi="Arial" w:cs="Arial"/>
                  <w:color w:val="00B050"/>
                  <w:sz w:val="19"/>
                  <w:szCs w:val="19"/>
                  <w:lang w:eastAsia="de-CH"/>
                </w:rPr>
                <w:delText>* (0.0</w:delText>
              </w:r>
              <w:r w:rsidR="64907AEC"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2B8B9B1F" w14:textId="46B5AD73" w:rsidR="00A77964" w:rsidRPr="006252C5" w:rsidDel="00711ED3" w:rsidRDefault="3DE779BB" w:rsidP="172AF531">
            <w:pPr>
              <w:widowControl/>
              <w:autoSpaceDE/>
              <w:autoSpaceDN/>
              <w:jc w:val="center"/>
              <w:rPr>
                <w:del w:id="1069" w:author="Author"/>
                <w:rFonts w:ascii="Arial" w:eastAsia="Times New Roman" w:hAnsi="Arial" w:cs="Arial"/>
                <w:color w:val="00B050"/>
                <w:sz w:val="19"/>
                <w:szCs w:val="19"/>
                <w:lang w:eastAsia="de-CH"/>
              </w:rPr>
            </w:pPr>
            <w:del w:id="1070" w:author="Author">
              <w:r w:rsidRPr="006252C5" w:rsidDel="00711ED3">
                <w:rPr>
                  <w:rFonts w:ascii="Arial" w:eastAsia="Times New Roman" w:hAnsi="Arial" w:cs="Arial"/>
                  <w:color w:val="00B050"/>
                  <w:sz w:val="19"/>
                  <w:szCs w:val="19"/>
                  <w:lang w:eastAsia="de-CH"/>
                </w:rPr>
                <w:delText>0.0</w:delText>
              </w:r>
              <w:r w:rsidR="45668240" w:rsidRPr="006252C5" w:rsidDel="00711ED3">
                <w:rPr>
                  <w:rFonts w:ascii="Arial" w:eastAsia="Times New Roman" w:hAnsi="Arial" w:cs="Arial"/>
                  <w:color w:val="00B050"/>
                  <w:sz w:val="19"/>
                  <w:szCs w:val="19"/>
                  <w:lang w:eastAsia="de-CH"/>
                </w:rPr>
                <w:delText>23</w:delText>
              </w:r>
              <w:r w:rsidRPr="006252C5" w:rsidDel="00711ED3">
                <w:rPr>
                  <w:rFonts w:ascii="Arial" w:eastAsia="Times New Roman" w:hAnsi="Arial" w:cs="Arial"/>
                  <w:color w:val="00B050"/>
                  <w:sz w:val="19"/>
                  <w:szCs w:val="19"/>
                  <w:lang w:eastAsia="de-CH"/>
                </w:rPr>
                <w:delText>* (0.0</w:delText>
              </w:r>
              <w:r w:rsidR="39174659"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25CACDF4" w14:textId="75BB715C" w:rsidR="00A77964" w:rsidRPr="006252C5" w:rsidDel="00711ED3" w:rsidRDefault="3DE779BB" w:rsidP="172AF531">
            <w:pPr>
              <w:widowControl/>
              <w:autoSpaceDE/>
              <w:autoSpaceDN/>
              <w:jc w:val="center"/>
              <w:rPr>
                <w:del w:id="1071" w:author="Author"/>
                <w:rFonts w:ascii="Arial" w:eastAsia="Times New Roman" w:hAnsi="Arial" w:cs="Arial"/>
                <w:color w:val="00B050"/>
                <w:sz w:val="19"/>
                <w:szCs w:val="19"/>
                <w:lang w:eastAsia="de-CH"/>
              </w:rPr>
            </w:pPr>
            <w:del w:id="1072" w:author="Author">
              <w:r w:rsidRPr="006252C5" w:rsidDel="00711ED3">
                <w:rPr>
                  <w:rFonts w:ascii="Arial" w:eastAsia="Times New Roman" w:hAnsi="Arial" w:cs="Arial"/>
                  <w:color w:val="00B050"/>
                  <w:sz w:val="19"/>
                  <w:szCs w:val="19"/>
                  <w:lang w:eastAsia="de-CH"/>
                </w:rPr>
                <w:delText>0.0</w:delText>
              </w:r>
              <w:r w:rsidR="70FD2969" w:rsidRPr="006252C5" w:rsidDel="00711ED3">
                <w:rPr>
                  <w:rFonts w:ascii="Arial" w:eastAsia="Times New Roman" w:hAnsi="Arial" w:cs="Arial"/>
                  <w:color w:val="00B050"/>
                  <w:sz w:val="19"/>
                  <w:szCs w:val="19"/>
                  <w:lang w:eastAsia="de-CH"/>
                </w:rPr>
                <w:delText>30</w:delText>
              </w:r>
              <w:r w:rsidRPr="006252C5" w:rsidDel="00711ED3">
                <w:rPr>
                  <w:rFonts w:ascii="Arial" w:eastAsia="Times New Roman" w:hAnsi="Arial" w:cs="Arial"/>
                  <w:color w:val="00B050"/>
                  <w:sz w:val="19"/>
                  <w:szCs w:val="19"/>
                  <w:lang w:eastAsia="de-CH"/>
                </w:rPr>
                <w:delText>** (0.0</w:delText>
              </w:r>
              <w:r w:rsidR="7645E19A"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tcPr>
          <w:p w14:paraId="0CF3187C" w14:textId="4C584F0B" w:rsidR="0395C327" w:rsidRPr="006252C5" w:rsidDel="00711ED3" w:rsidRDefault="0395C327" w:rsidP="172AF531">
            <w:pPr>
              <w:jc w:val="center"/>
              <w:rPr>
                <w:del w:id="1073" w:author="Author"/>
                <w:rFonts w:ascii="Arial" w:eastAsia="Times New Roman" w:hAnsi="Arial" w:cs="Arial"/>
                <w:color w:val="00B050"/>
                <w:sz w:val="19"/>
                <w:szCs w:val="19"/>
                <w:lang w:eastAsia="de-CH"/>
              </w:rPr>
            </w:pPr>
            <w:del w:id="1074" w:author="Author">
              <w:r w:rsidRPr="006252C5" w:rsidDel="00711ED3">
                <w:rPr>
                  <w:rFonts w:ascii="Arial" w:eastAsia="Times New Roman" w:hAnsi="Arial" w:cs="Arial"/>
                  <w:color w:val="00B050"/>
                  <w:sz w:val="19"/>
                  <w:szCs w:val="19"/>
                  <w:lang w:eastAsia="de-CH"/>
                </w:rPr>
                <w:delText>0.0</w:delText>
              </w:r>
              <w:r w:rsidR="6EEA746A" w:rsidRPr="006252C5" w:rsidDel="00711ED3">
                <w:rPr>
                  <w:rFonts w:ascii="Arial" w:eastAsia="Times New Roman" w:hAnsi="Arial" w:cs="Arial"/>
                  <w:color w:val="00B050"/>
                  <w:sz w:val="19"/>
                  <w:szCs w:val="19"/>
                  <w:lang w:eastAsia="de-CH"/>
                </w:rPr>
                <w:delText>3</w:delText>
              </w:r>
              <w:r w:rsidR="0D38BE55" w:rsidRPr="006252C5" w:rsidDel="00711ED3">
                <w:rPr>
                  <w:rFonts w:ascii="Arial" w:eastAsia="Times New Roman" w:hAnsi="Arial" w:cs="Arial"/>
                  <w:color w:val="00B050"/>
                  <w:sz w:val="19"/>
                  <w:szCs w:val="19"/>
                  <w:lang w:eastAsia="de-CH"/>
                </w:rPr>
                <w:delText>0</w:delText>
              </w:r>
              <w:r w:rsidRPr="006252C5" w:rsidDel="00711ED3">
                <w:rPr>
                  <w:rFonts w:ascii="Arial" w:eastAsia="Times New Roman" w:hAnsi="Arial" w:cs="Arial"/>
                  <w:color w:val="00B050"/>
                  <w:sz w:val="19"/>
                  <w:szCs w:val="19"/>
                  <w:lang w:eastAsia="de-CH"/>
                </w:rPr>
                <w:delText>**</w:delText>
              </w:r>
            </w:del>
          </w:p>
          <w:p w14:paraId="2954D101" w14:textId="6D262410" w:rsidR="0395C327" w:rsidRPr="006252C5" w:rsidDel="00711ED3" w:rsidRDefault="0395C327" w:rsidP="172AF531">
            <w:pPr>
              <w:jc w:val="center"/>
              <w:rPr>
                <w:del w:id="1075" w:author="Author"/>
                <w:rFonts w:ascii="Arial" w:eastAsia="Times New Roman" w:hAnsi="Arial" w:cs="Arial"/>
                <w:color w:val="00B050"/>
                <w:sz w:val="19"/>
                <w:szCs w:val="19"/>
                <w:lang w:eastAsia="de-CH"/>
              </w:rPr>
            </w:pPr>
            <w:del w:id="1076" w:author="Author">
              <w:r w:rsidRPr="006252C5" w:rsidDel="00711ED3">
                <w:rPr>
                  <w:rFonts w:ascii="Arial" w:eastAsia="Times New Roman" w:hAnsi="Arial" w:cs="Arial"/>
                  <w:color w:val="00B050"/>
                  <w:sz w:val="19"/>
                  <w:szCs w:val="19"/>
                  <w:lang w:eastAsia="de-CH"/>
                </w:rPr>
                <w:delText>(0.0</w:delText>
              </w:r>
              <w:r w:rsidR="3619BBDF" w:rsidRPr="006252C5" w:rsidDel="00711ED3">
                <w:rPr>
                  <w:rFonts w:ascii="Arial" w:eastAsia="Times New Roman" w:hAnsi="Arial" w:cs="Arial"/>
                  <w:color w:val="00B050"/>
                  <w:sz w:val="19"/>
                  <w:szCs w:val="19"/>
                  <w:lang w:eastAsia="de-CH"/>
                </w:rPr>
                <w:delText>13</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78826E71" w14:textId="35FF3239" w:rsidTr="5B102115">
        <w:trPr>
          <w:trHeight w:val="300"/>
          <w:jc w:val="center"/>
          <w:del w:id="1077" w:author="Author"/>
        </w:trPr>
        <w:tc>
          <w:tcPr>
            <w:tcW w:w="2560" w:type="dxa"/>
            <w:tcBorders>
              <w:top w:val="nil"/>
              <w:left w:val="nil"/>
              <w:bottom w:val="nil"/>
              <w:right w:val="nil"/>
            </w:tcBorders>
            <w:shd w:val="clear" w:color="auto" w:fill="FFFFFF" w:themeFill="background1"/>
            <w:vAlign w:val="center"/>
            <w:hideMark/>
          </w:tcPr>
          <w:p w14:paraId="2712BD82" w14:textId="1EAB091A" w:rsidR="00A77964" w:rsidRPr="006252C5" w:rsidDel="00711ED3" w:rsidRDefault="3DE779BB" w:rsidP="172AF531">
            <w:pPr>
              <w:widowControl/>
              <w:autoSpaceDE/>
              <w:autoSpaceDN/>
              <w:rPr>
                <w:del w:id="1078" w:author="Author"/>
                <w:rFonts w:ascii="Arial" w:eastAsia="Times New Roman" w:hAnsi="Arial" w:cs="Arial"/>
                <w:color w:val="00B050"/>
                <w:sz w:val="19"/>
                <w:szCs w:val="19"/>
                <w:lang w:eastAsia="de-CH"/>
              </w:rPr>
            </w:pPr>
            <w:del w:id="1079" w:author="Author">
              <w:r w:rsidRPr="006252C5" w:rsidDel="00711ED3">
                <w:rPr>
                  <w:rFonts w:ascii="Arial" w:eastAsia="Times New Roman" w:hAnsi="Arial" w:cs="Arial"/>
                  <w:color w:val="00B050"/>
                  <w:sz w:val="19"/>
                  <w:szCs w:val="19"/>
                  <w:lang w:eastAsia="de-CH"/>
                </w:rPr>
                <w:delText>Number of Buildings</w:delText>
              </w:r>
              <w:r w:rsidR="008B37C3" w:rsidRPr="006252C5" w:rsidDel="00711ED3">
                <w:rPr>
                  <w:rFonts w:ascii="Arial" w:eastAsia="Times New Roman" w:hAnsi="Arial" w:cs="Arial"/>
                  <w:color w:val="00B050"/>
                  <w:sz w:val="19"/>
                  <w:szCs w:val="19"/>
                  <w:lang w:eastAsia="de-CH"/>
                </w:rPr>
                <w:delText>(Ln)</w:delText>
              </w:r>
            </w:del>
          </w:p>
        </w:tc>
        <w:tc>
          <w:tcPr>
            <w:tcW w:w="960" w:type="dxa"/>
            <w:tcBorders>
              <w:top w:val="nil"/>
              <w:left w:val="nil"/>
              <w:bottom w:val="nil"/>
              <w:right w:val="nil"/>
            </w:tcBorders>
            <w:shd w:val="clear" w:color="auto" w:fill="FFFFFF" w:themeFill="background1"/>
            <w:vAlign w:val="center"/>
            <w:hideMark/>
          </w:tcPr>
          <w:p w14:paraId="14FCF1C8" w14:textId="63797FD8" w:rsidR="00A77964" w:rsidRPr="006252C5" w:rsidDel="00711ED3" w:rsidRDefault="3DE779BB" w:rsidP="172AF531">
            <w:pPr>
              <w:widowControl/>
              <w:autoSpaceDE/>
              <w:autoSpaceDN/>
              <w:jc w:val="center"/>
              <w:rPr>
                <w:del w:id="1080" w:author="Author"/>
                <w:rFonts w:ascii="Arial" w:eastAsia="Times New Roman" w:hAnsi="Arial" w:cs="Arial"/>
                <w:color w:val="00B050"/>
                <w:sz w:val="19"/>
                <w:szCs w:val="19"/>
                <w:lang w:eastAsia="de-CH"/>
              </w:rPr>
            </w:pPr>
            <w:del w:id="1081" w:author="Author">
              <w:r w:rsidRPr="006252C5" w:rsidDel="00711ED3">
                <w:rPr>
                  <w:rFonts w:ascii="Arial" w:eastAsia="Times New Roman" w:hAnsi="Arial" w:cs="Arial"/>
                  <w:color w:val="00B050"/>
                  <w:sz w:val="19"/>
                  <w:szCs w:val="19"/>
                  <w:lang w:eastAsia="de-CH"/>
                </w:rPr>
                <w:delText>0.0</w:delText>
              </w:r>
              <w:r w:rsidR="16E9F8F8" w:rsidRPr="006252C5" w:rsidDel="00711ED3">
                <w:rPr>
                  <w:rFonts w:ascii="Arial" w:eastAsia="Times New Roman" w:hAnsi="Arial" w:cs="Arial"/>
                  <w:color w:val="00B050"/>
                  <w:sz w:val="19"/>
                  <w:szCs w:val="19"/>
                  <w:lang w:eastAsia="de-CH"/>
                </w:rPr>
                <w:delText>23</w:delText>
              </w:r>
              <w:r w:rsidRPr="006252C5" w:rsidDel="00711ED3">
                <w:rPr>
                  <w:rFonts w:ascii="Arial" w:eastAsia="Times New Roman" w:hAnsi="Arial" w:cs="Arial"/>
                  <w:color w:val="00B050"/>
                  <w:sz w:val="19"/>
                  <w:szCs w:val="19"/>
                  <w:lang w:eastAsia="de-CH"/>
                </w:rPr>
                <w:delText>** (0.0</w:delText>
              </w:r>
              <w:r w:rsidR="30444A54" w:rsidRPr="006252C5" w:rsidDel="00711ED3">
                <w:rPr>
                  <w:rFonts w:ascii="Arial" w:eastAsia="Times New Roman" w:hAnsi="Arial" w:cs="Arial"/>
                  <w:color w:val="00B050"/>
                  <w:sz w:val="19"/>
                  <w:szCs w:val="19"/>
                  <w:lang w:eastAsia="de-CH"/>
                </w:rPr>
                <w:delText>08</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46D4390F" w14:textId="3D407B0E" w:rsidR="00A77964" w:rsidRPr="006252C5" w:rsidDel="00711ED3" w:rsidRDefault="3DE779BB" w:rsidP="172AF531">
            <w:pPr>
              <w:widowControl/>
              <w:autoSpaceDE/>
              <w:autoSpaceDN/>
              <w:jc w:val="center"/>
              <w:rPr>
                <w:del w:id="1082" w:author="Author"/>
                <w:rFonts w:ascii="Arial" w:eastAsia="Times New Roman" w:hAnsi="Arial" w:cs="Arial"/>
                <w:color w:val="00B050"/>
                <w:sz w:val="19"/>
                <w:szCs w:val="19"/>
                <w:lang w:eastAsia="de-CH"/>
              </w:rPr>
            </w:pPr>
            <w:del w:id="1083" w:author="Author">
              <w:r w:rsidRPr="006252C5" w:rsidDel="00711ED3">
                <w:rPr>
                  <w:rFonts w:ascii="Arial" w:eastAsia="Times New Roman" w:hAnsi="Arial" w:cs="Arial"/>
                  <w:color w:val="00B050"/>
                  <w:sz w:val="19"/>
                  <w:szCs w:val="19"/>
                  <w:lang w:eastAsia="de-CH"/>
                </w:rPr>
                <w:delText>0.0</w:delText>
              </w:r>
              <w:r w:rsidR="54CC2312" w:rsidRPr="006252C5" w:rsidDel="00711ED3">
                <w:rPr>
                  <w:rFonts w:ascii="Arial" w:eastAsia="Times New Roman" w:hAnsi="Arial" w:cs="Arial"/>
                  <w:color w:val="00B050"/>
                  <w:sz w:val="19"/>
                  <w:szCs w:val="19"/>
                  <w:lang w:eastAsia="de-CH"/>
                </w:rPr>
                <w:delText>23</w:delText>
              </w:r>
              <w:r w:rsidRPr="006252C5" w:rsidDel="00711ED3">
                <w:rPr>
                  <w:rFonts w:ascii="Arial" w:eastAsia="Times New Roman" w:hAnsi="Arial" w:cs="Arial"/>
                  <w:color w:val="00B050"/>
                  <w:sz w:val="19"/>
                  <w:szCs w:val="19"/>
                  <w:lang w:eastAsia="de-CH"/>
                </w:rPr>
                <w:delText>* (0.00</w:delText>
              </w:r>
              <w:r w:rsidR="01E1B636" w:rsidRPr="006252C5" w:rsidDel="00711ED3">
                <w:rPr>
                  <w:rFonts w:ascii="Arial" w:eastAsia="Times New Roman" w:hAnsi="Arial" w:cs="Arial"/>
                  <w:color w:val="00B050"/>
                  <w:sz w:val="19"/>
                  <w:szCs w:val="19"/>
                  <w:lang w:eastAsia="de-CH"/>
                </w:rPr>
                <w:delText>9</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569DBF27" w14:textId="657ECE5E" w:rsidR="00A77964" w:rsidRPr="006252C5" w:rsidDel="00711ED3" w:rsidRDefault="3DE779BB" w:rsidP="172AF531">
            <w:pPr>
              <w:widowControl/>
              <w:autoSpaceDE/>
              <w:autoSpaceDN/>
              <w:jc w:val="center"/>
              <w:rPr>
                <w:del w:id="1084" w:author="Author"/>
                <w:rFonts w:ascii="Arial" w:eastAsia="Times New Roman" w:hAnsi="Arial" w:cs="Arial"/>
                <w:color w:val="00B050"/>
                <w:sz w:val="19"/>
                <w:szCs w:val="19"/>
                <w:lang w:eastAsia="de-CH"/>
              </w:rPr>
            </w:pPr>
            <w:del w:id="1085" w:author="Author">
              <w:r w:rsidRPr="006252C5" w:rsidDel="00711ED3">
                <w:rPr>
                  <w:rFonts w:ascii="Arial" w:eastAsia="Times New Roman" w:hAnsi="Arial" w:cs="Arial"/>
                  <w:color w:val="00B050"/>
                  <w:sz w:val="19"/>
                  <w:szCs w:val="19"/>
                  <w:lang w:eastAsia="de-CH"/>
                </w:rPr>
                <w:delText>0.0</w:delText>
              </w:r>
              <w:r w:rsidR="3EB4F87C" w:rsidRPr="006252C5" w:rsidDel="00711ED3">
                <w:rPr>
                  <w:rFonts w:ascii="Arial" w:eastAsia="Times New Roman" w:hAnsi="Arial" w:cs="Arial"/>
                  <w:color w:val="00B050"/>
                  <w:sz w:val="19"/>
                  <w:szCs w:val="19"/>
                  <w:lang w:eastAsia="de-CH"/>
                </w:rPr>
                <w:delText>23</w:delText>
              </w:r>
              <w:r w:rsidRPr="006252C5" w:rsidDel="00711ED3">
                <w:rPr>
                  <w:rFonts w:ascii="Arial" w:eastAsia="Times New Roman" w:hAnsi="Arial" w:cs="Arial"/>
                  <w:color w:val="00B050"/>
                  <w:sz w:val="19"/>
                  <w:szCs w:val="19"/>
                  <w:lang w:eastAsia="de-CH"/>
                </w:rPr>
                <w:delText>** (0.0</w:delText>
              </w:r>
              <w:r w:rsidR="07F50D9F" w:rsidRPr="006252C5" w:rsidDel="00711ED3">
                <w:rPr>
                  <w:rFonts w:ascii="Arial" w:eastAsia="Times New Roman" w:hAnsi="Arial" w:cs="Arial"/>
                  <w:color w:val="00B050"/>
                  <w:sz w:val="19"/>
                  <w:szCs w:val="19"/>
                  <w:lang w:eastAsia="de-CH"/>
                </w:rPr>
                <w:delText>08</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CBB18AD" w14:textId="19D9C5BF" w:rsidR="00A77964" w:rsidRPr="006252C5" w:rsidDel="00711ED3" w:rsidRDefault="3DE779BB" w:rsidP="172AF531">
            <w:pPr>
              <w:widowControl/>
              <w:autoSpaceDE/>
              <w:autoSpaceDN/>
              <w:jc w:val="center"/>
              <w:rPr>
                <w:del w:id="1086" w:author="Author"/>
                <w:rFonts w:ascii="Arial" w:eastAsia="Times New Roman" w:hAnsi="Arial" w:cs="Arial"/>
                <w:color w:val="00B050"/>
                <w:sz w:val="19"/>
                <w:szCs w:val="19"/>
                <w:lang w:eastAsia="de-CH"/>
              </w:rPr>
            </w:pPr>
            <w:del w:id="1087" w:author="Author">
              <w:r w:rsidRPr="006252C5" w:rsidDel="00711ED3">
                <w:rPr>
                  <w:rFonts w:ascii="Arial" w:eastAsia="Times New Roman" w:hAnsi="Arial" w:cs="Arial"/>
                  <w:color w:val="00B050"/>
                  <w:sz w:val="19"/>
                  <w:szCs w:val="19"/>
                  <w:lang w:eastAsia="de-CH"/>
                </w:rPr>
                <w:delText>0.0</w:delText>
              </w:r>
              <w:r w:rsidR="2AD3E30E" w:rsidRPr="006252C5" w:rsidDel="00711ED3">
                <w:rPr>
                  <w:rFonts w:ascii="Arial" w:eastAsia="Times New Roman" w:hAnsi="Arial" w:cs="Arial"/>
                  <w:color w:val="00B050"/>
                  <w:sz w:val="19"/>
                  <w:szCs w:val="19"/>
                  <w:lang w:eastAsia="de-CH"/>
                </w:rPr>
                <w:delText>23</w:delText>
              </w:r>
              <w:r w:rsidRPr="006252C5" w:rsidDel="00711ED3">
                <w:rPr>
                  <w:rFonts w:ascii="Arial" w:eastAsia="Times New Roman" w:hAnsi="Arial" w:cs="Arial"/>
                  <w:color w:val="00B050"/>
                  <w:sz w:val="19"/>
                  <w:szCs w:val="19"/>
                  <w:lang w:eastAsia="de-CH"/>
                </w:rPr>
                <w:delText>*</w:delText>
              </w:r>
              <w:r w:rsidR="7FB79ED1" w:rsidRPr="006252C5" w:rsidDel="00711ED3">
                <w:rPr>
                  <w:rFonts w:ascii="Arial" w:eastAsia="Times New Roman" w:hAnsi="Arial" w:cs="Arial"/>
                  <w:color w:val="00B050"/>
                  <w:sz w:val="19"/>
                  <w:szCs w:val="19"/>
                  <w:lang w:eastAsia="de-CH"/>
                </w:rPr>
                <w:delText>*</w:delText>
              </w:r>
              <w:r w:rsidRPr="006252C5" w:rsidDel="00711ED3">
                <w:rPr>
                  <w:rFonts w:ascii="Arial" w:eastAsia="Times New Roman" w:hAnsi="Arial" w:cs="Arial"/>
                  <w:color w:val="00B050"/>
                  <w:sz w:val="19"/>
                  <w:szCs w:val="19"/>
                  <w:lang w:eastAsia="de-CH"/>
                </w:rPr>
                <w:delText xml:space="preserve"> (0.0</w:delText>
              </w:r>
              <w:r w:rsidR="013535B8" w:rsidRPr="006252C5" w:rsidDel="00711ED3">
                <w:rPr>
                  <w:rFonts w:ascii="Arial" w:eastAsia="Times New Roman" w:hAnsi="Arial" w:cs="Arial"/>
                  <w:color w:val="00B050"/>
                  <w:sz w:val="19"/>
                  <w:szCs w:val="19"/>
                  <w:lang w:eastAsia="de-CH"/>
                </w:rPr>
                <w:delText>08</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30AE9910" w14:textId="41172E48" w:rsidR="00A77964" w:rsidRPr="006252C5" w:rsidDel="00711ED3" w:rsidRDefault="3DE779BB" w:rsidP="172AF531">
            <w:pPr>
              <w:widowControl/>
              <w:autoSpaceDE/>
              <w:autoSpaceDN/>
              <w:jc w:val="center"/>
              <w:rPr>
                <w:del w:id="1088" w:author="Author"/>
                <w:rFonts w:ascii="Arial" w:eastAsia="Times New Roman" w:hAnsi="Arial" w:cs="Arial"/>
                <w:color w:val="00B050"/>
                <w:sz w:val="19"/>
                <w:szCs w:val="19"/>
                <w:lang w:eastAsia="de-CH"/>
              </w:rPr>
            </w:pPr>
            <w:del w:id="1089" w:author="Author">
              <w:r w:rsidRPr="006252C5" w:rsidDel="00711ED3">
                <w:rPr>
                  <w:rFonts w:ascii="Arial" w:eastAsia="Times New Roman" w:hAnsi="Arial" w:cs="Arial"/>
                  <w:color w:val="00B050"/>
                  <w:sz w:val="19"/>
                  <w:szCs w:val="19"/>
                  <w:lang w:eastAsia="de-CH"/>
                </w:rPr>
                <w:delText>0.0</w:delText>
              </w:r>
              <w:r w:rsidR="02DF6707" w:rsidRPr="006252C5" w:rsidDel="00711ED3">
                <w:rPr>
                  <w:rFonts w:ascii="Arial" w:eastAsia="Times New Roman" w:hAnsi="Arial" w:cs="Arial"/>
                  <w:color w:val="00B050"/>
                  <w:sz w:val="19"/>
                  <w:szCs w:val="19"/>
                  <w:lang w:eastAsia="de-CH"/>
                </w:rPr>
                <w:delText>37</w:delText>
              </w:r>
              <w:r w:rsidRPr="006252C5" w:rsidDel="00711ED3">
                <w:rPr>
                  <w:rFonts w:ascii="Arial" w:eastAsia="Times New Roman" w:hAnsi="Arial" w:cs="Arial"/>
                  <w:color w:val="00B050"/>
                  <w:sz w:val="19"/>
                  <w:szCs w:val="19"/>
                  <w:lang w:eastAsia="de-CH"/>
                </w:rPr>
                <w:delText>** (0.0</w:delText>
              </w:r>
              <w:r w:rsidR="5E675973" w:rsidRPr="006252C5" w:rsidDel="00711ED3">
                <w:rPr>
                  <w:rFonts w:ascii="Arial" w:eastAsia="Times New Roman" w:hAnsi="Arial" w:cs="Arial"/>
                  <w:color w:val="00B050"/>
                  <w:sz w:val="19"/>
                  <w:szCs w:val="19"/>
                  <w:lang w:eastAsia="de-CH"/>
                </w:rPr>
                <w:delText>12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3532CA2A" w14:textId="35F04FAE" w:rsidR="00A77964" w:rsidRPr="006252C5" w:rsidDel="00711ED3" w:rsidRDefault="3DE779BB" w:rsidP="172AF531">
            <w:pPr>
              <w:widowControl/>
              <w:autoSpaceDE/>
              <w:autoSpaceDN/>
              <w:jc w:val="center"/>
              <w:rPr>
                <w:del w:id="1090" w:author="Author"/>
                <w:rFonts w:ascii="Arial" w:eastAsia="Times New Roman" w:hAnsi="Arial" w:cs="Arial"/>
                <w:color w:val="00B050"/>
                <w:sz w:val="19"/>
                <w:szCs w:val="19"/>
                <w:lang w:eastAsia="de-CH"/>
              </w:rPr>
            </w:pPr>
            <w:del w:id="1091" w:author="Author">
              <w:r w:rsidRPr="006252C5" w:rsidDel="00711ED3">
                <w:rPr>
                  <w:rFonts w:ascii="Arial" w:eastAsia="Times New Roman" w:hAnsi="Arial" w:cs="Arial"/>
                  <w:color w:val="00B050"/>
                  <w:sz w:val="19"/>
                  <w:szCs w:val="19"/>
                  <w:lang w:eastAsia="de-CH"/>
                </w:rPr>
                <w:delText>0.0</w:delText>
              </w:r>
              <w:r w:rsidR="742E4117" w:rsidRPr="006252C5" w:rsidDel="00711ED3">
                <w:rPr>
                  <w:rFonts w:ascii="Arial" w:eastAsia="Times New Roman" w:hAnsi="Arial" w:cs="Arial"/>
                  <w:color w:val="00B050"/>
                  <w:sz w:val="19"/>
                  <w:szCs w:val="19"/>
                  <w:lang w:eastAsia="de-CH"/>
                </w:rPr>
                <w:delText>23</w:delText>
              </w:r>
              <w:r w:rsidRPr="006252C5" w:rsidDel="00711ED3">
                <w:rPr>
                  <w:rFonts w:ascii="Arial" w:eastAsia="Times New Roman" w:hAnsi="Arial" w:cs="Arial"/>
                  <w:color w:val="00B050"/>
                  <w:sz w:val="19"/>
                  <w:szCs w:val="19"/>
                  <w:lang w:eastAsia="de-CH"/>
                </w:rPr>
                <w:delText>*</w:delText>
              </w:r>
              <w:r w:rsidR="4924A965" w:rsidRPr="006252C5" w:rsidDel="00711ED3">
                <w:rPr>
                  <w:rFonts w:ascii="Arial" w:eastAsia="Times New Roman" w:hAnsi="Arial" w:cs="Arial"/>
                  <w:color w:val="00B050"/>
                  <w:sz w:val="19"/>
                  <w:szCs w:val="19"/>
                  <w:lang w:eastAsia="de-CH"/>
                </w:rPr>
                <w:delText>*</w:delText>
              </w:r>
              <w:r w:rsidRPr="006252C5" w:rsidDel="00711ED3">
                <w:rPr>
                  <w:rFonts w:ascii="Arial" w:eastAsia="Times New Roman" w:hAnsi="Arial" w:cs="Arial"/>
                  <w:color w:val="00B050"/>
                  <w:sz w:val="19"/>
                  <w:szCs w:val="19"/>
                  <w:lang w:eastAsia="de-CH"/>
                </w:rPr>
                <w:delText>* (0.00</w:delText>
              </w:r>
              <w:r w:rsidR="4568EBC6" w:rsidRPr="006252C5" w:rsidDel="00711ED3">
                <w:rPr>
                  <w:rFonts w:ascii="Arial" w:eastAsia="Times New Roman" w:hAnsi="Arial" w:cs="Arial"/>
                  <w:color w:val="00B050"/>
                  <w:sz w:val="19"/>
                  <w:szCs w:val="19"/>
                  <w:lang w:eastAsia="de-CH"/>
                </w:rPr>
                <w:delText>8</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tcPr>
          <w:p w14:paraId="3F5370AC" w14:textId="5571E1D1" w:rsidR="2B2AE482" w:rsidRPr="006252C5" w:rsidDel="00711ED3" w:rsidRDefault="2B2AE482" w:rsidP="172AF531">
            <w:pPr>
              <w:jc w:val="center"/>
              <w:rPr>
                <w:del w:id="1092" w:author="Author"/>
                <w:rFonts w:ascii="Arial" w:eastAsia="Times New Roman" w:hAnsi="Arial" w:cs="Arial"/>
                <w:color w:val="00B050"/>
                <w:sz w:val="19"/>
                <w:szCs w:val="19"/>
                <w:lang w:eastAsia="de-CH"/>
              </w:rPr>
            </w:pPr>
            <w:del w:id="1093" w:author="Author">
              <w:r w:rsidRPr="006252C5" w:rsidDel="00711ED3">
                <w:rPr>
                  <w:rFonts w:ascii="Arial" w:eastAsia="Times New Roman" w:hAnsi="Arial" w:cs="Arial"/>
                  <w:color w:val="00B050"/>
                  <w:sz w:val="19"/>
                  <w:szCs w:val="19"/>
                  <w:lang w:eastAsia="de-CH"/>
                </w:rPr>
                <w:delText>0.0</w:delText>
              </w:r>
              <w:r w:rsidR="683D24F1" w:rsidRPr="006252C5" w:rsidDel="00711ED3">
                <w:rPr>
                  <w:rFonts w:ascii="Arial" w:eastAsia="Times New Roman" w:hAnsi="Arial" w:cs="Arial"/>
                  <w:color w:val="00B050"/>
                  <w:sz w:val="19"/>
                  <w:szCs w:val="19"/>
                  <w:lang w:eastAsia="de-CH"/>
                </w:rPr>
                <w:delText>40</w:delText>
              </w:r>
              <w:r w:rsidRPr="006252C5" w:rsidDel="00711ED3">
                <w:rPr>
                  <w:rFonts w:ascii="Arial" w:eastAsia="Times New Roman" w:hAnsi="Arial" w:cs="Arial"/>
                  <w:color w:val="00B050"/>
                  <w:sz w:val="19"/>
                  <w:szCs w:val="19"/>
                  <w:lang w:eastAsia="de-CH"/>
                </w:rPr>
                <w:delText>**</w:delText>
              </w:r>
              <w:r w:rsidR="789D4FCB" w:rsidRPr="006252C5" w:rsidDel="00711ED3">
                <w:rPr>
                  <w:rFonts w:ascii="Arial" w:eastAsia="Times New Roman" w:hAnsi="Arial" w:cs="Arial"/>
                  <w:color w:val="00B050"/>
                  <w:sz w:val="19"/>
                  <w:szCs w:val="19"/>
                  <w:lang w:eastAsia="de-CH"/>
                </w:rPr>
                <w:delText>*</w:delText>
              </w:r>
            </w:del>
          </w:p>
          <w:p w14:paraId="691ABD73" w14:textId="36B76DE1" w:rsidR="2B2AE482" w:rsidRPr="006252C5" w:rsidDel="00711ED3" w:rsidRDefault="2B2AE482" w:rsidP="172AF531">
            <w:pPr>
              <w:jc w:val="center"/>
              <w:rPr>
                <w:del w:id="1094" w:author="Author"/>
                <w:rFonts w:ascii="Arial" w:eastAsia="Times New Roman" w:hAnsi="Arial" w:cs="Arial"/>
                <w:color w:val="00B050"/>
                <w:sz w:val="19"/>
                <w:szCs w:val="19"/>
                <w:lang w:eastAsia="de-CH"/>
              </w:rPr>
            </w:pPr>
            <w:del w:id="1095" w:author="Author">
              <w:r w:rsidRPr="006252C5" w:rsidDel="00711ED3">
                <w:rPr>
                  <w:rFonts w:ascii="Arial" w:eastAsia="Times New Roman" w:hAnsi="Arial" w:cs="Arial"/>
                  <w:color w:val="00B050"/>
                  <w:sz w:val="19"/>
                  <w:szCs w:val="19"/>
                  <w:lang w:eastAsia="de-CH"/>
                </w:rPr>
                <w:delText>(0.0</w:delText>
              </w:r>
              <w:r w:rsidR="3F499EF2" w:rsidRPr="006252C5" w:rsidDel="00711ED3">
                <w:rPr>
                  <w:rFonts w:ascii="Arial" w:eastAsia="Times New Roman" w:hAnsi="Arial" w:cs="Arial"/>
                  <w:color w:val="00B050"/>
                  <w:sz w:val="19"/>
                  <w:szCs w:val="19"/>
                  <w:lang w:eastAsia="de-CH"/>
                </w:rPr>
                <w:delText>13</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07D34FD7" w14:textId="5FDD0B5E" w:rsidTr="5B102115">
        <w:trPr>
          <w:trHeight w:val="300"/>
          <w:jc w:val="center"/>
          <w:del w:id="1096" w:author="Author"/>
        </w:trPr>
        <w:tc>
          <w:tcPr>
            <w:tcW w:w="2560" w:type="dxa"/>
            <w:tcBorders>
              <w:top w:val="nil"/>
              <w:left w:val="nil"/>
              <w:bottom w:val="nil"/>
              <w:right w:val="nil"/>
            </w:tcBorders>
            <w:shd w:val="clear" w:color="auto" w:fill="FFFFFF" w:themeFill="background1"/>
            <w:vAlign w:val="center"/>
            <w:hideMark/>
          </w:tcPr>
          <w:p w14:paraId="3ED3E64D" w14:textId="36166FED" w:rsidR="00A77964" w:rsidRPr="006252C5" w:rsidDel="00711ED3" w:rsidRDefault="0CEFFEC3" w:rsidP="172AF531">
            <w:pPr>
              <w:widowControl/>
              <w:autoSpaceDE/>
              <w:autoSpaceDN/>
              <w:rPr>
                <w:del w:id="1097" w:author="Author"/>
                <w:rFonts w:ascii="Arial" w:eastAsia="Times New Roman" w:hAnsi="Arial" w:cs="Arial"/>
                <w:color w:val="00B050"/>
                <w:sz w:val="19"/>
                <w:szCs w:val="19"/>
                <w:lang w:eastAsia="de-CH"/>
              </w:rPr>
            </w:pPr>
            <w:del w:id="1098" w:author="Author">
              <w:r w:rsidRPr="006252C5" w:rsidDel="00711ED3">
                <w:rPr>
                  <w:rFonts w:ascii="Arial" w:eastAsia="Times New Roman" w:hAnsi="Arial" w:cs="Arial"/>
                  <w:color w:val="00B050"/>
                  <w:sz w:val="19"/>
                  <w:szCs w:val="19"/>
                  <w:lang w:eastAsia="de-CH"/>
                </w:rPr>
                <w:delText>DHQ</w:delText>
              </w:r>
            </w:del>
          </w:p>
        </w:tc>
        <w:tc>
          <w:tcPr>
            <w:tcW w:w="960" w:type="dxa"/>
            <w:tcBorders>
              <w:top w:val="nil"/>
              <w:left w:val="nil"/>
              <w:bottom w:val="nil"/>
              <w:right w:val="nil"/>
            </w:tcBorders>
            <w:shd w:val="clear" w:color="auto" w:fill="FFFFFF" w:themeFill="background1"/>
            <w:vAlign w:val="center"/>
            <w:hideMark/>
          </w:tcPr>
          <w:p w14:paraId="6236FE8C" w14:textId="5D7F0074" w:rsidR="00A77964" w:rsidRPr="006252C5" w:rsidDel="00711ED3" w:rsidRDefault="3DE779BB" w:rsidP="172AF531">
            <w:pPr>
              <w:widowControl/>
              <w:autoSpaceDE/>
              <w:autoSpaceDN/>
              <w:jc w:val="center"/>
              <w:rPr>
                <w:del w:id="1099" w:author="Author"/>
                <w:rFonts w:ascii="Arial" w:eastAsia="Times New Roman" w:hAnsi="Arial" w:cs="Arial"/>
                <w:color w:val="00B050"/>
                <w:sz w:val="19"/>
                <w:szCs w:val="19"/>
                <w:lang w:eastAsia="de-CH"/>
              </w:rPr>
            </w:pPr>
            <w:del w:id="1100" w:author="Author">
              <w:r w:rsidRPr="006252C5" w:rsidDel="00711ED3">
                <w:rPr>
                  <w:rFonts w:ascii="Arial" w:eastAsia="Times New Roman" w:hAnsi="Arial" w:cs="Arial"/>
                  <w:color w:val="00B050"/>
                  <w:sz w:val="19"/>
                  <w:szCs w:val="19"/>
                  <w:lang w:eastAsia="de-CH"/>
                </w:rPr>
                <w:delText>0.00</w:delText>
              </w:r>
              <w:r w:rsidR="33B52EA5" w:rsidRPr="006252C5" w:rsidDel="00711ED3">
                <w:rPr>
                  <w:rFonts w:ascii="Arial" w:eastAsia="Times New Roman" w:hAnsi="Arial" w:cs="Arial"/>
                  <w:color w:val="00B050"/>
                  <w:sz w:val="19"/>
                  <w:szCs w:val="19"/>
                  <w:lang w:eastAsia="de-CH"/>
                </w:rPr>
                <w:delText>0</w:delText>
              </w:r>
              <w:r w:rsidRPr="006252C5" w:rsidDel="00711ED3">
                <w:rPr>
                  <w:rFonts w:ascii="Arial" w:eastAsia="Times New Roman" w:hAnsi="Arial" w:cs="Arial"/>
                  <w:color w:val="00B050"/>
                  <w:sz w:val="19"/>
                  <w:szCs w:val="19"/>
                  <w:lang w:eastAsia="de-CH"/>
                </w:rPr>
                <w:delText xml:space="preserve"> (0.00)</w:delText>
              </w:r>
            </w:del>
          </w:p>
        </w:tc>
        <w:tc>
          <w:tcPr>
            <w:tcW w:w="960" w:type="dxa"/>
            <w:tcBorders>
              <w:top w:val="nil"/>
              <w:left w:val="nil"/>
              <w:bottom w:val="nil"/>
              <w:right w:val="nil"/>
            </w:tcBorders>
            <w:shd w:val="clear" w:color="auto" w:fill="FFFFFF" w:themeFill="background1"/>
            <w:vAlign w:val="center"/>
            <w:hideMark/>
          </w:tcPr>
          <w:p w14:paraId="72D0343F" w14:textId="6C414C16" w:rsidR="00A77964" w:rsidRPr="006252C5" w:rsidDel="00711ED3" w:rsidRDefault="00A77964" w:rsidP="172AF531">
            <w:pPr>
              <w:widowControl/>
              <w:autoSpaceDE/>
              <w:autoSpaceDN/>
              <w:jc w:val="center"/>
              <w:rPr>
                <w:del w:id="1101"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38714A9A" w14:textId="2010E20D" w:rsidR="00A77964" w:rsidRPr="006252C5" w:rsidDel="00711ED3" w:rsidRDefault="00A77964" w:rsidP="172AF531">
            <w:pPr>
              <w:widowControl/>
              <w:autoSpaceDE/>
              <w:autoSpaceDN/>
              <w:jc w:val="center"/>
              <w:rPr>
                <w:del w:id="1102"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6D47B735" w14:textId="42BCE284" w:rsidR="00A77964" w:rsidRPr="006252C5" w:rsidDel="00711ED3" w:rsidRDefault="00A77964" w:rsidP="172AF531">
            <w:pPr>
              <w:widowControl/>
              <w:autoSpaceDE/>
              <w:autoSpaceDN/>
              <w:jc w:val="center"/>
              <w:rPr>
                <w:del w:id="1103"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734C4E1C" w14:textId="634ABAF7" w:rsidR="00A77964" w:rsidRPr="006252C5" w:rsidDel="00711ED3" w:rsidRDefault="00A77964" w:rsidP="172AF531">
            <w:pPr>
              <w:widowControl/>
              <w:autoSpaceDE/>
              <w:autoSpaceDN/>
              <w:jc w:val="center"/>
              <w:rPr>
                <w:del w:id="1104"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515D6AB4" w14:textId="44F38DD7" w:rsidR="00A77964" w:rsidRPr="006252C5" w:rsidDel="00711ED3" w:rsidRDefault="00A77964" w:rsidP="172AF531">
            <w:pPr>
              <w:widowControl/>
              <w:autoSpaceDE/>
              <w:autoSpaceDN/>
              <w:jc w:val="center"/>
              <w:rPr>
                <w:del w:id="1105"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tcPr>
          <w:p w14:paraId="4C5CCF46" w14:textId="51630C55" w:rsidR="3067E399" w:rsidRPr="006252C5" w:rsidDel="00711ED3" w:rsidRDefault="3067E399" w:rsidP="172AF531">
            <w:pPr>
              <w:jc w:val="center"/>
              <w:rPr>
                <w:del w:id="1106" w:author="Author"/>
                <w:rFonts w:ascii="Arial" w:eastAsia="Times New Roman" w:hAnsi="Arial" w:cs="Arial"/>
                <w:color w:val="00B050"/>
                <w:sz w:val="19"/>
                <w:szCs w:val="19"/>
                <w:lang w:eastAsia="de-CH"/>
              </w:rPr>
            </w:pPr>
            <w:del w:id="1107" w:author="Author">
              <w:r w:rsidRPr="006252C5" w:rsidDel="00711ED3">
                <w:rPr>
                  <w:rFonts w:ascii="Arial" w:eastAsia="Times New Roman" w:hAnsi="Arial" w:cs="Arial"/>
                  <w:color w:val="00B050"/>
                  <w:sz w:val="19"/>
                  <w:szCs w:val="19"/>
                  <w:lang w:eastAsia="de-CH"/>
                </w:rPr>
                <w:delText>-</w:delText>
              </w:r>
            </w:del>
          </w:p>
        </w:tc>
      </w:tr>
      <w:tr w:rsidR="006252C5" w:rsidRPr="006252C5" w:rsidDel="00711ED3" w14:paraId="72CC58DD" w14:textId="701AE6B5" w:rsidTr="5B102115">
        <w:trPr>
          <w:trHeight w:val="300"/>
          <w:jc w:val="center"/>
          <w:del w:id="1108" w:author="Author"/>
        </w:trPr>
        <w:tc>
          <w:tcPr>
            <w:tcW w:w="2560" w:type="dxa"/>
            <w:tcBorders>
              <w:top w:val="nil"/>
              <w:left w:val="nil"/>
              <w:bottom w:val="nil"/>
              <w:right w:val="nil"/>
            </w:tcBorders>
            <w:shd w:val="clear" w:color="auto" w:fill="FFFFFF" w:themeFill="background1"/>
            <w:vAlign w:val="center"/>
            <w:hideMark/>
          </w:tcPr>
          <w:p w14:paraId="50AA936B" w14:textId="21470D5F" w:rsidR="00A77964" w:rsidRPr="006252C5" w:rsidDel="00711ED3" w:rsidRDefault="0CEFFEC3" w:rsidP="172AF531">
            <w:pPr>
              <w:widowControl/>
              <w:autoSpaceDE/>
              <w:autoSpaceDN/>
              <w:rPr>
                <w:del w:id="1109" w:author="Author"/>
                <w:rFonts w:ascii="Arial" w:eastAsia="Times New Roman" w:hAnsi="Arial" w:cs="Arial"/>
                <w:color w:val="00B050"/>
                <w:sz w:val="19"/>
                <w:szCs w:val="19"/>
                <w:lang w:eastAsia="de-CH"/>
              </w:rPr>
            </w:pPr>
            <w:del w:id="1110" w:author="Author">
              <w:r w:rsidRPr="006252C5" w:rsidDel="00711ED3">
                <w:rPr>
                  <w:rFonts w:ascii="Arial" w:eastAsia="Times New Roman" w:hAnsi="Arial" w:cs="Arial"/>
                  <w:color w:val="00B050"/>
                  <w:sz w:val="19"/>
                  <w:szCs w:val="19"/>
                  <w:lang w:eastAsia="de-CH"/>
                </w:rPr>
                <w:delText>HHI</w:delText>
              </w:r>
            </w:del>
          </w:p>
        </w:tc>
        <w:tc>
          <w:tcPr>
            <w:tcW w:w="960" w:type="dxa"/>
            <w:tcBorders>
              <w:top w:val="nil"/>
              <w:left w:val="nil"/>
              <w:bottom w:val="nil"/>
              <w:right w:val="nil"/>
            </w:tcBorders>
            <w:shd w:val="clear" w:color="auto" w:fill="FFFFFF" w:themeFill="background1"/>
            <w:vAlign w:val="center"/>
            <w:hideMark/>
          </w:tcPr>
          <w:p w14:paraId="3AE63F12" w14:textId="3DD8CBE8" w:rsidR="00A77964" w:rsidRPr="006252C5" w:rsidDel="00711ED3" w:rsidRDefault="00A77964" w:rsidP="172AF531">
            <w:pPr>
              <w:widowControl/>
              <w:autoSpaceDE/>
              <w:autoSpaceDN/>
              <w:jc w:val="center"/>
              <w:rPr>
                <w:del w:id="1111"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2E0E6F28" w14:textId="3282C0CD" w:rsidR="00A77964" w:rsidRPr="006252C5" w:rsidDel="00711ED3" w:rsidRDefault="3DE779BB" w:rsidP="172AF531">
            <w:pPr>
              <w:widowControl/>
              <w:autoSpaceDE/>
              <w:autoSpaceDN/>
              <w:jc w:val="center"/>
              <w:rPr>
                <w:del w:id="1112" w:author="Author"/>
                <w:rFonts w:ascii="Arial" w:eastAsia="Times New Roman" w:hAnsi="Arial" w:cs="Arial"/>
                <w:color w:val="00B050"/>
                <w:sz w:val="19"/>
                <w:szCs w:val="19"/>
                <w:lang w:eastAsia="de-CH"/>
              </w:rPr>
            </w:pPr>
            <w:del w:id="1113" w:author="Author">
              <w:r w:rsidRPr="006252C5" w:rsidDel="00711ED3">
                <w:rPr>
                  <w:rFonts w:ascii="Arial" w:eastAsia="Times New Roman" w:hAnsi="Arial" w:cs="Arial"/>
                  <w:color w:val="00B050"/>
                  <w:sz w:val="19"/>
                  <w:szCs w:val="19"/>
                  <w:lang w:eastAsia="de-CH"/>
                </w:rPr>
                <w:delText>-0.01</w:delText>
              </w:r>
              <w:r w:rsidR="10621E57" w:rsidRPr="006252C5" w:rsidDel="00711ED3">
                <w:rPr>
                  <w:rFonts w:ascii="Arial" w:eastAsia="Times New Roman" w:hAnsi="Arial" w:cs="Arial"/>
                  <w:color w:val="00B050"/>
                  <w:sz w:val="19"/>
                  <w:szCs w:val="19"/>
                  <w:lang w:eastAsia="de-CH"/>
                </w:rPr>
                <w:delText>2</w:delText>
              </w:r>
              <w:r w:rsidRPr="006252C5" w:rsidDel="00711ED3">
                <w:rPr>
                  <w:rFonts w:ascii="Arial" w:eastAsia="Times New Roman" w:hAnsi="Arial" w:cs="Arial"/>
                  <w:color w:val="00B050"/>
                  <w:sz w:val="19"/>
                  <w:szCs w:val="19"/>
                  <w:lang w:eastAsia="de-CH"/>
                </w:rPr>
                <w:delText xml:space="preserve"> (0.04</w:delText>
              </w:r>
              <w:r w:rsidR="21F76044" w:rsidRPr="006252C5" w:rsidDel="00711ED3">
                <w:rPr>
                  <w:rFonts w:ascii="Arial" w:eastAsia="Times New Roman" w:hAnsi="Arial" w:cs="Arial"/>
                  <w:color w:val="00B050"/>
                  <w:sz w:val="19"/>
                  <w:szCs w:val="19"/>
                  <w:lang w:eastAsia="de-CH"/>
                </w:rPr>
                <w:delText>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ACB0E4B" w14:textId="5D2B4D37" w:rsidR="00A77964" w:rsidRPr="006252C5" w:rsidDel="00711ED3" w:rsidRDefault="00A77964" w:rsidP="172AF531">
            <w:pPr>
              <w:widowControl/>
              <w:autoSpaceDE/>
              <w:autoSpaceDN/>
              <w:jc w:val="center"/>
              <w:rPr>
                <w:del w:id="1114"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5AF05F5C" w14:textId="613E2187" w:rsidR="00A77964" w:rsidRPr="006252C5" w:rsidDel="00711ED3" w:rsidRDefault="00A77964" w:rsidP="172AF531">
            <w:pPr>
              <w:widowControl/>
              <w:autoSpaceDE/>
              <w:autoSpaceDN/>
              <w:jc w:val="center"/>
              <w:rPr>
                <w:del w:id="1115"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52874009" w14:textId="27991D20" w:rsidR="00A77964" w:rsidRPr="006252C5" w:rsidDel="00711ED3" w:rsidRDefault="00A77964" w:rsidP="172AF531">
            <w:pPr>
              <w:widowControl/>
              <w:autoSpaceDE/>
              <w:autoSpaceDN/>
              <w:jc w:val="center"/>
              <w:rPr>
                <w:del w:id="1116"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29B07D86" w14:textId="37FF0960" w:rsidR="00A77964" w:rsidRPr="006252C5" w:rsidDel="00711ED3" w:rsidRDefault="00A77964" w:rsidP="172AF531">
            <w:pPr>
              <w:widowControl/>
              <w:autoSpaceDE/>
              <w:autoSpaceDN/>
              <w:jc w:val="center"/>
              <w:rPr>
                <w:del w:id="1117"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tcPr>
          <w:p w14:paraId="6EBF777F" w14:textId="49FC078E" w:rsidR="314B3C74" w:rsidRPr="006252C5" w:rsidDel="00711ED3" w:rsidRDefault="314B3C74" w:rsidP="172AF531">
            <w:pPr>
              <w:jc w:val="center"/>
              <w:rPr>
                <w:del w:id="1118" w:author="Author"/>
                <w:rFonts w:ascii="Arial" w:eastAsia="Times New Roman" w:hAnsi="Arial" w:cs="Arial"/>
                <w:color w:val="00B050"/>
                <w:sz w:val="19"/>
                <w:szCs w:val="19"/>
                <w:lang w:eastAsia="de-CH"/>
              </w:rPr>
            </w:pPr>
            <w:del w:id="1119" w:author="Author">
              <w:r w:rsidRPr="006252C5" w:rsidDel="00711ED3">
                <w:rPr>
                  <w:rFonts w:ascii="Arial" w:eastAsia="Times New Roman" w:hAnsi="Arial" w:cs="Arial"/>
                  <w:color w:val="00B050"/>
                  <w:sz w:val="19"/>
                  <w:szCs w:val="19"/>
                  <w:lang w:eastAsia="de-CH"/>
                </w:rPr>
                <w:delText>-0.0</w:delText>
              </w:r>
              <w:r w:rsidR="50B40884" w:rsidRPr="006252C5" w:rsidDel="00711ED3">
                <w:rPr>
                  <w:rFonts w:ascii="Arial" w:eastAsia="Times New Roman" w:hAnsi="Arial" w:cs="Arial"/>
                  <w:color w:val="00B050"/>
                  <w:sz w:val="19"/>
                  <w:szCs w:val="19"/>
                  <w:lang w:eastAsia="de-CH"/>
                </w:rPr>
                <w:delText>42</w:delText>
              </w:r>
            </w:del>
          </w:p>
          <w:p w14:paraId="4E8FFF7A" w14:textId="5BB2A96F" w:rsidR="314B3C74" w:rsidRPr="006252C5" w:rsidDel="00711ED3" w:rsidRDefault="314B3C74" w:rsidP="172AF531">
            <w:pPr>
              <w:jc w:val="center"/>
              <w:rPr>
                <w:del w:id="1120" w:author="Author"/>
                <w:rFonts w:ascii="Arial" w:eastAsia="Times New Roman" w:hAnsi="Arial" w:cs="Arial"/>
                <w:color w:val="00B050"/>
                <w:sz w:val="19"/>
                <w:szCs w:val="19"/>
                <w:lang w:eastAsia="de-CH"/>
              </w:rPr>
            </w:pPr>
            <w:del w:id="1121" w:author="Author">
              <w:r w:rsidRPr="006252C5" w:rsidDel="00711ED3">
                <w:rPr>
                  <w:rFonts w:ascii="Arial" w:eastAsia="Times New Roman" w:hAnsi="Arial" w:cs="Arial"/>
                  <w:color w:val="00B050"/>
                  <w:sz w:val="19"/>
                  <w:szCs w:val="19"/>
                  <w:lang w:eastAsia="de-CH"/>
                </w:rPr>
                <w:delText>(0.0</w:delText>
              </w:r>
              <w:r w:rsidR="30E951B8" w:rsidRPr="006252C5" w:rsidDel="00711ED3">
                <w:rPr>
                  <w:rFonts w:ascii="Arial" w:eastAsia="Times New Roman" w:hAnsi="Arial" w:cs="Arial"/>
                  <w:color w:val="00B050"/>
                  <w:sz w:val="19"/>
                  <w:szCs w:val="19"/>
                  <w:lang w:eastAsia="de-CH"/>
                </w:rPr>
                <w:delText>48</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566CDE2B" w14:textId="0EE2E00A" w:rsidTr="5B102115">
        <w:trPr>
          <w:trHeight w:val="300"/>
          <w:jc w:val="center"/>
          <w:del w:id="1122" w:author="Author"/>
        </w:trPr>
        <w:tc>
          <w:tcPr>
            <w:tcW w:w="2560" w:type="dxa"/>
            <w:tcBorders>
              <w:top w:val="nil"/>
              <w:left w:val="nil"/>
              <w:bottom w:val="nil"/>
              <w:right w:val="nil"/>
            </w:tcBorders>
            <w:shd w:val="clear" w:color="auto" w:fill="FFFFFF" w:themeFill="background1"/>
            <w:vAlign w:val="center"/>
            <w:hideMark/>
          </w:tcPr>
          <w:p w14:paraId="247A18AA" w14:textId="63DBF4C2" w:rsidR="00A77964" w:rsidRPr="006252C5" w:rsidDel="00711ED3" w:rsidRDefault="0CEFFEC3" w:rsidP="172AF531">
            <w:pPr>
              <w:widowControl/>
              <w:autoSpaceDE/>
              <w:autoSpaceDN/>
              <w:rPr>
                <w:del w:id="1123" w:author="Author"/>
                <w:rFonts w:ascii="Arial" w:eastAsia="Times New Roman" w:hAnsi="Arial" w:cs="Arial"/>
                <w:color w:val="00B050"/>
                <w:sz w:val="19"/>
                <w:szCs w:val="19"/>
                <w:lang w:eastAsia="de-CH"/>
              </w:rPr>
            </w:pPr>
            <w:del w:id="1124" w:author="Author">
              <w:r w:rsidRPr="006252C5" w:rsidDel="00711ED3">
                <w:rPr>
                  <w:rFonts w:ascii="Arial" w:eastAsia="Times New Roman" w:hAnsi="Arial" w:cs="Arial"/>
                  <w:color w:val="00B050"/>
                  <w:sz w:val="19"/>
                  <w:szCs w:val="19"/>
                  <w:lang w:eastAsia="de-CH"/>
                </w:rPr>
                <w:delText>HQ Language Proximity</w:delText>
              </w:r>
            </w:del>
          </w:p>
        </w:tc>
        <w:tc>
          <w:tcPr>
            <w:tcW w:w="960" w:type="dxa"/>
            <w:tcBorders>
              <w:top w:val="nil"/>
              <w:left w:val="nil"/>
              <w:bottom w:val="nil"/>
              <w:right w:val="nil"/>
            </w:tcBorders>
            <w:shd w:val="clear" w:color="auto" w:fill="FFFFFF" w:themeFill="background1"/>
            <w:vAlign w:val="center"/>
            <w:hideMark/>
          </w:tcPr>
          <w:p w14:paraId="7B10E754" w14:textId="0849A06E" w:rsidR="00A77964" w:rsidRPr="006252C5" w:rsidDel="00711ED3" w:rsidRDefault="00A77964" w:rsidP="172AF531">
            <w:pPr>
              <w:widowControl/>
              <w:autoSpaceDE/>
              <w:autoSpaceDN/>
              <w:jc w:val="center"/>
              <w:rPr>
                <w:del w:id="1125"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52877CD9" w14:textId="0B9C494C" w:rsidR="00A77964" w:rsidRPr="006252C5" w:rsidDel="00711ED3" w:rsidRDefault="00A77964" w:rsidP="172AF531">
            <w:pPr>
              <w:widowControl/>
              <w:autoSpaceDE/>
              <w:autoSpaceDN/>
              <w:jc w:val="center"/>
              <w:rPr>
                <w:del w:id="1126"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32CD6A13" w14:textId="43B9114D" w:rsidR="00A77964" w:rsidRPr="006252C5" w:rsidDel="00711ED3" w:rsidRDefault="3DE779BB" w:rsidP="172AF531">
            <w:pPr>
              <w:widowControl/>
              <w:autoSpaceDE/>
              <w:autoSpaceDN/>
              <w:jc w:val="center"/>
              <w:rPr>
                <w:del w:id="1127" w:author="Author"/>
                <w:rFonts w:ascii="Arial" w:eastAsia="Times New Roman" w:hAnsi="Arial" w:cs="Arial"/>
                <w:color w:val="00B050"/>
                <w:sz w:val="19"/>
                <w:szCs w:val="19"/>
                <w:lang w:eastAsia="de-CH"/>
              </w:rPr>
            </w:pPr>
            <w:del w:id="1128" w:author="Author">
              <w:r w:rsidRPr="006252C5" w:rsidDel="00711ED3">
                <w:rPr>
                  <w:rFonts w:ascii="Arial" w:eastAsia="Times New Roman" w:hAnsi="Arial" w:cs="Arial"/>
                  <w:color w:val="00B050"/>
                  <w:sz w:val="19"/>
                  <w:szCs w:val="19"/>
                  <w:lang w:eastAsia="de-CH"/>
                </w:rPr>
                <w:delText>-0.0</w:delText>
              </w:r>
              <w:r w:rsidR="537D5306" w:rsidRPr="006252C5" w:rsidDel="00711ED3">
                <w:rPr>
                  <w:rFonts w:ascii="Arial" w:eastAsia="Times New Roman" w:hAnsi="Arial" w:cs="Arial"/>
                  <w:color w:val="00B050"/>
                  <w:sz w:val="19"/>
                  <w:szCs w:val="19"/>
                  <w:lang w:eastAsia="de-CH"/>
                </w:rPr>
                <w:delText>17</w:delText>
              </w:r>
              <w:r w:rsidRPr="006252C5" w:rsidDel="00711ED3">
                <w:rPr>
                  <w:rFonts w:ascii="Arial" w:eastAsia="Times New Roman" w:hAnsi="Arial" w:cs="Arial"/>
                  <w:color w:val="00B050"/>
                  <w:sz w:val="19"/>
                  <w:szCs w:val="19"/>
                  <w:lang w:eastAsia="de-CH"/>
                </w:rPr>
                <w:delText xml:space="preserve"> (0.0</w:delText>
              </w:r>
              <w:r w:rsidR="451722C9" w:rsidRPr="006252C5" w:rsidDel="00711ED3">
                <w:rPr>
                  <w:rFonts w:ascii="Arial" w:eastAsia="Times New Roman" w:hAnsi="Arial" w:cs="Arial"/>
                  <w:color w:val="00B050"/>
                  <w:sz w:val="19"/>
                  <w:szCs w:val="19"/>
                  <w:lang w:eastAsia="de-CH"/>
                </w:rPr>
                <w:delText>25</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0D6B1B32" w14:textId="2DD97E4E" w:rsidR="00A77964" w:rsidRPr="006252C5" w:rsidDel="00711ED3" w:rsidRDefault="00A77964" w:rsidP="172AF531">
            <w:pPr>
              <w:widowControl/>
              <w:autoSpaceDE/>
              <w:autoSpaceDN/>
              <w:jc w:val="center"/>
              <w:rPr>
                <w:del w:id="1129"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60FEFACB" w14:textId="0BCF4D2E" w:rsidR="00A77964" w:rsidRPr="006252C5" w:rsidDel="00711ED3" w:rsidRDefault="00A77964" w:rsidP="172AF531">
            <w:pPr>
              <w:widowControl/>
              <w:autoSpaceDE/>
              <w:autoSpaceDN/>
              <w:jc w:val="center"/>
              <w:rPr>
                <w:del w:id="1130"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30E82F57" w14:textId="2AD0A532" w:rsidR="00A77964" w:rsidRPr="006252C5" w:rsidDel="00711ED3" w:rsidRDefault="00A77964" w:rsidP="172AF531">
            <w:pPr>
              <w:widowControl/>
              <w:autoSpaceDE/>
              <w:autoSpaceDN/>
              <w:jc w:val="center"/>
              <w:rPr>
                <w:del w:id="1131"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tcPr>
          <w:p w14:paraId="5AF121A6" w14:textId="78D537AC" w:rsidR="12A7BB5A" w:rsidRPr="006252C5" w:rsidDel="00711ED3" w:rsidRDefault="12A7BB5A" w:rsidP="172AF531">
            <w:pPr>
              <w:jc w:val="center"/>
              <w:rPr>
                <w:del w:id="1132" w:author="Author"/>
                <w:rFonts w:ascii="Arial" w:eastAsia="Times New Roman" w:hAnsi="Arial" w:cs="Arial"/>
                <w:color w:val="00B050"/>
                <w:sz w:val="19"/>
                <w:szCs w:val="19"/>
                <w:lang w:eastAsia="de-CH"/>
              </w:rPr>
            </w:pPr>
            <w:del w:id="1133" w:author="Author">
              <w:r w:rsidRPr="006252C5" w:rsidDel="00711ED3">
                <w:rPr>
                  <w:rFonts w:ascii="Arial" w:eastAsia="Times New Roman" w:hAnsi="Arial" w:cs="Arial"/>
                  <w:color w:val="00B050"/>
                  <w:sz w:val="19"/>
                  <w:szCs w:val="19"/>
                  <w:lang w:eastAsia="de-CH"/>
                </w:rPr>
                <w:delText>-0.0</w:delText>
              </w:r>
              <w:r w:rsidR="239E0E81" w:rsidRPr="006252C5" w:rsidDel="00711ED3">
                <w:rPr>
                  <w:rFonts w:ascii="Arial" w:eastAsia="Times New Roman" w:hAnsi="Arial" w:cs="Arial"/>
                  <w:color w:val="00B050"/>
                  <w:sz w:val="19"/>
                  <w:szCs w:val="19"/>
                  <w:lang w:eastAsia="de-CH"/>
                </w:rPr>
                <w:delText>17</w:delText>
              </w:r>
            </w:del>
          </w:p>
          <w:p w14:paraId="75DE188E" w14:textId="27C01498" w:rsidR="12A7BB5A" w:rsidRPr="006252C5" w:rsidDel="00711ED3" w:rsidRDefault="12A7BB5A" w:rsidP="172AF531">
            <w:pPr>
              <w:jc w:val="center"/>
              <w:rPr>
                <w:del w:id="1134" w:author="Author"/>
                <w:rFonts w:ascii="Arial" w:eastAsia="Times New Roman" w:hAnsi="Arial" w:cs="Arial"/>
                <w:color w:val="00B050"/>
                <w:sz w:val="19"/>
                <w:szCs w:val="19"/>
                <w:lang w:eastAsia="de-CH"/>
              </w:rPr>
            </w:pPr>
            <w:del w:id="1135" w:author="Author">
              <w:r w:rsidRPr="006252C5" w:rsidDel="00711ED3">
                <w:rPr>
                  <w:rFonts w:ascii="Arial" w:eastAsia="Times New Roman" w:hAnsi="Arial" w:cs="Arial"/>
                  <w:color w:val="00B050"/>
                  <w:sz w:val="19"/>
                  <w:szCs w:val="19"/>
                  <w:lang w:eastAsia="de-CH"/>
                </w:rPr>
                <w:delText>(0.03</w:delText>
              </w:r>
              <w:r w:rsidR="1E99FC53" w:rsidRPr="006252C5" w:rsidDel="00711ED3">
                <w:rPr>
                  <w:rFonts w:ascii="Arial" w:eastAsia="Times New Roman" w:hAnsi="Arial" w:cs="Arial"/>
                  <w:color w:val="00B050"/>
                  <w:sz w:val="19"/>
                  <w:szCs w:val="19"/>
                  <w:lang w:eastAsia="de-CH"/>
                </w:rPr>
                <w:delText>2</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61DD6BD3" w14:textId="25074FB8" w:rsidTr="5B102115">
        <w:trPr>
          <w:trHeight w:val="300"/>
          <w:jc w:val="center"/>
          <w:del w:id="1136" w:author="Author"/>
        </w:trPr>
        <w:tc>
          <w:tcPr>
            <w:tcW w:w="2560" w:type="dxa"/>
            <w:tcBorders>
              <w:top w:val="nil"/>
              <w:left w:val="nil"/>
              <w:bottom w:val="nil"/>
              <w:right w:val="nil"/>
            </w:tcBorders>
            <w:shd w:val="clear" w:color="auto" w:fill="FFFFFF" w:themeFill="background1"/>
            <w:vAlign w:val="center"/>
            <w:hideMark/>
          </w:tcPr>
          <w:p w14:paraId="2993EEFD" w14:textId="5DD9C1FA" w:rsidR="00A77964" w:rsidRPr="006252C5" w:rsidDel="00711ED3" w:rsidRDefault="0CEFFEC3" w:rsidP="172AF531">
            <w:pPr>
              <w:widowControl/>
              <w:autoSpaceDE/>
              <w:autoSpaceDN/>
              <w:rPr>
                <w:del w:id="1137" w:author="Author"/>
                <w:rFonts w:ascii="Arial" w:eastAsia="Times New Roman" w:hAnsi="Arial" w:cs="Arial"/>
                <w:color w:val="00B050"/>
                <w:sz w:val="19"/>
                <w:szCs w:val="19"/>
                <w:lang w:eastAsia="de-CH"/>
              </w:rPr>
            </w:pPr>
            <w:del w:id="1138" w:author="Author">
              <w:r w:rsidRPr="006252C5" w:rsidDel="00711ED3">
                <w:rPr>
                  <w:rFonts w:ascii="Arial" w:eastAsia="Times New Roman" w:hAnsi="Arial" w:cs="Arial"/>
                  <w:color w:val="00B050"/>
                  <w:sz w:val="19"/>
                  <w:szCs w:val="19"/>
                  <w:lang w:eastAsia="de-CH"/>
                </w:rPr>
                <w:delText>Home Plus</w:delText>
              </w:r>
            </w:del>
          </w:p>
        </w:tc>
        <w:tc>
          <w:tcPr>
            <w:tcW w:w="960" w:type="dxa"/>
            <w:tcBorders>
              <w:top w:val="nil"/>
              <w:left w:val="nil"/>
              <w:bottom w:val="nil"/>
              <w:right w:val="nil"/>
            </w:tcBorders>
            <w:shd w:val="clear" w:color="auto" w:fill="FFFFFF" w:themeFill="background1"/>
            <w:vAlign w:val="center"/>
            <w:hideMark/>
          </w:tcPr>
          <w:p w14:paraId="2B4431CF" w14:textId="05F36F50" w:rsidR="00A77964" w:rsidRPr="006252C5" w:rsidDel="00711ED3" w:rsidRDefault="00A77964" w:rsidP="172AF531">
            <w:pPr>
              <w:widowControl/>
              <w:autoSpaceDE/>
              <w:autoSpaceDN/>
              <w:jc w:val="center"/>
              <w:rPr>
                <w:del w:id="1139"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72379A21" w14:textId="6701FB38" w:rsidR="00A77964" w:rsidRPr="006252C5" w:rsidDel="00711ED3" w:rsidRDefault="00A77964" w:rsidP="172AF531">
            <w:pPr>
              <w:widowControl/>
              <w:autoSpaceDE/>
              <w:autoSpaceDN/>
              <w:jc w:val="center"/>
              <w:rPr>
                <w:del w:id="1140"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5A20CC36" w14:textId="520F8529" w:rsidR="00A77964" w:rsidRPr="006252C5" w:rsidDel="00711ED3" w:rsidRDefault="00A77964" w:rsidP="172AF531">
            <w:pPr>
              <w:widowControl/>
              <w:autoSpaceDE/>
              <w:autoSpaceDN/>
              <w:jc w:val="center"/>
              <w:rPr>
                <w:del w:id="1141"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374726EF" w14:textId="42479126" w:rsidR="00A77964" w:rsidRPr="006252C5" w:rsidDel="00711ED3" w:rsidRDefault="3DE779BB" w:rsidP="172AF531">
            <w:pPr>
              <w:widowControl/>
              <w:autoSpaceDE/>
              <w:autoSpaceDN/>
              <w:jc w:val="center"/>
              <w:rPr>
                <w:del w:id="1142" w:author="Author"/>
                <w:rFonts w:ascii="Arial" w:eastAsia="Times New Roman" w:hAnsi="Arial" w:cs="Arial"/>
                <w:color w:val="00B050"/>
                <w:sz w:val="19"/>
                <w:szCs w:val="19"/>
                <w:lang w:eastAsia="de-CH"/>
              </w:rPr>
            </w:pPr>
            <w:del w:id="1143" w:author="Author">
              <w:r w:rsidRPr="006252C5" w:rsidDel="00711ED3">
                <w:rPr>
                  <w:rFonts w:ascii="Arial" w:eastAsia="Times New Roman" w:hAnsi="Arial" w:cs="Arial"/>
                  <w:color w:val="00B050"/>
                  <w:sz w:val="19"/>
                  <w:szCs w:val="19"/>
                  <w:lang w:eastAsia="de-CH"/>
                </w:rPr>
                <w:delText>0.01 (0.02</w:delText>
              </w:r>
              <w:r w:rsidR="10EB06CD" w:rsidRPr="006252C5" w:rsidDel="00711ED3">
                <w:rPr>
                  <w:rFonts w:ascii="Arial" w:eastAsia="Times New Roman" w:hAnsi="Arial" w:cs="Arial"/>
                  <w:color w:val="00B050"/>
                  <w:sz w:val="19"/>
                  <w:szCs w:val="19"/>
                  <w:lang w:eastAsia="de-CH"/>
                </w:rPr>
                <w:delText>3</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3FAD6735" w14:textId="4E982F94" w:rsidR="00A77964" w:rsidRPr="006252C5" w:rsidDel="00711ED3" w:rsidRDefault="00A77964" w:rsidP="172AF531">
            <w:pPr>
              <w:widowControl/>
              <w:autoSpaceDE/>
              <w:autoSpaceDN/>
              <w:jc w:val="center"/>
              <w:rPr>
                <w:del w:id="1144"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7A5D218F" w14:textId="3F661343" w:rsidR="00A77964" w:rsidRPr="006252C5" w:rsidDel="00711ED3" w:rsidRDefault="00A77964" w:rsidP="172AF531">
            <w:pPr>
              <w:widowControl/>
              <w:autoSpaceDE/>
              <w:autoSpaceDN/>
              <w:jc w:val="center"/>
              <w:rPr>
                <w:del w:id="1145"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tcPr>
          <w:p w14:paraId="06AC6212" w14:textId="467F24C2" w:rsidR="0AE8DE94" w:rsidRPr="006252C5" w:rsidDel="00711ED3" w:rsidRDefault="0AE8DE94" w:rsidP="172AF531">
            <w:pPr>
              <w:jc w:val="center"/>
              <w:rPr>
                <w:del w:id="1146" w:author="Author"/>
                <w:rFonts w:ascii="Arial" w:eastAsia="Times New Roman" w:hAnsi="Arial" w:cs="Arial"/>
                <w:color w:val="00B050"/>
                <w:sz w:val="19"/>
                <w:szCs w:val="19"/>
                <w:lang w:eastAsia="de-CH"/>
              </w:rPr>
            </w:pPr>
            <w:del w:id="1147" w:author="Author">
              <w:r w:rsidRPr="006252C5" w:rsidDel="00711ED3">
                <w:rPr>
                  <w:rFonts w:ascii="Arial" w:eastAsia="Times New Roman" w:hAnsi="Arial" w:cs="Arial"/>
                  <w:color w:val="00B050"/>
                  <w:sz w:val="19"/>
                  <w:szCs w:val="19"/>
                  <w:lang w:eastAsia="de-CH"/>
                </w:rPr>
                <w:delText>0.0</w:delText>
              </w:r>
              <w:r w:rsidR="04CF3A1E" w:rsidRPr="006252C5" w:rsidDel="00711ED3">
                <w:rPr>
                  <w:rFonts w:ascii="Arial" w:eastAsia="Times New Roman" w:hAnsi="Arial" w:cs="Arial"/>
                  <w:color w:val="00B050"/>
                  <w:sz w:val="19"/>
                  <w:szCs w:val="19"/>
                  <w:lang w:eastAsia="de-CH"/>
                </w:rPr>
                <w:delText>07</w:delText>
              </w:r>
            </w:del>
          </w:p>
          <w:p w14:paraId="5ECF503C" w14:textId="7405FEA7" w:rsidR="0AE8DE94" w:rsidRPr="006252C5" w:rsidDel="00711ED3" w:rsidRDefault="0AE8DE94" w:rsidP="172AF531">
            <w:pPr>
              <w:jc w:val="center"/>
              <w:rPr>
                <w:del w:id="1148" w:author="Author"/>
                <w:rFonts w:ascii="Arial" w:eastAsia="Times New Roman" w:hAnsi="Arial" w:cs="Arial"/>
                <w:color w:val="00B050"/>
                <w:sz w:val="19"/>
                <w:szCs w:val="19"/>
                <w:lang w:eastAsia="de-CH"/>
              </w:rPr>
            </w:pPr>
            <w:del w:id="1149" w:author="Author">
              <w:r w:rsidRPr="006252C5" w:rsidDel="00711ED3">
                <w:rPr>
                  <w:rFonts w:ascii="Arial" w:eastAsia="Times New Roman" w:hAnsi="Arial" w:cs="Arial"/>
                  <w:color w:val="00B050"/>
                  <w:sz w:val="19"/>
                  <w:szCs w:val="19"/>
                  <w:lang w:eastAsia="de-CH"/>
                </w:rPr>
                <w:delText>(0.03</w:delText>
              </w:r>
              <w:r w:rsidR="1E3C2C4F" w:rsidRPr="006252C5" w:rsidDel="00711ED3">
                <w:rPr>
                  <w:rFonts w:ascii="Arial" w:eastAsia="Times New Roman" w:hAnsi="Arial" w:cs="Arial"/>
                  <w:color w:val="00B050"/>
                  <w:sz w:val="19"/>
                  <w:szCs w:val="19"/>
                  <w:lang w:eastAsia="de-CH"/>
                </w:rPr>
                <w:delText>2</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0FCD8E07" w14:textId="5B804CDC" w:rsidTr="5B102115">
        <w:trPr>
          <w:trHeight w:val="300"/>
          <w:jc w:val="center"/>
          <w:del w:id="1150" w:author="Author"/>
        </w:trPr>
        <w:tc>
          <w:tcPr>
            <w:tcW w:w="2560" w:type="dxa"/>
            <w:tcBorders>
              <w:top w:val="nil"/>
              <w:left w:val="nil"/>
              <w:bottom w:val="nil"/>
              <w:right w:val="nil"/>
            </w:tcBorders>
            <w:shd w:val="clear" w:color="auto" w:fill="FFFFFF" w:themeFill="background1"/>
            <w:vAlign w:val="center"/>
            <w:hideMark/>
          </w:tcPr>
          <w:p w14:paraId="067E67AE" w14:textId="602822AE" w:rsidR="00A77964" w:rsidRPr="006252C5" w:rsidDel="00711ED3" w:rsidRDefault="0CEFFEC3" w:rsidP="172AF531">
            <w:pPr>
              <w:widowControl/>
              <w:autoSpaceDE/>
              <w:autoSpaceDN/>
              <w:rPr>
                <w:del w:id="1151" w:author="Author"/>
                <w:rFonts w:ascii="Arial" w:eastAsia="Times New Roman" w:hAnsi="Arial" w:cs="Arial"/>
                <w:color w:val="00B050"/>
                <w:sz w:val="19"/>
                <w:szCs w:val="19"/>
                <w:lang w:eastAsia="de-CH"/>
              </w:rPr>
            </w:pPr>
            <w:del w:id="1152" w:author="Author">
              <w:r w:rsidRPr="006252C5" w:rsidDel="00711ED3">
                <w:rPr>
                  <w:rFonts w:ascii="Arial" w:eastAsia="Times New Roman" w:hAnsi="Arial" w:cs="Arial"/>
                  <w:color w:val="00B050"/>
                  <w:sz w:val="19"/>
                  <w:szCs w:val="19"/>
                  <w:lang w:eastAsia="de-CH"/>
                </w:rPr>
                <w:delText>Nb Cantons Covered</w:delText>
              </w:r>
            </w:del>
          </w:p>
        </w:tc>
        <w:tc>
          <w:tcPr>
            <w:tcW w:w="960" w:type="dxa"/>
            <w:tcBorders>
              <w:top w:val="nil"/>
              <w:left w:val="nil"/>
              <w:bottom w:val="nil"/>
              <w:right w:val="nil"/>
            </w:tcBorders>
            <w:shd w:val="clear" w:color="auto" w:fill="FFFFFF" w:themeFill="background1"/>
            <w:vAlign w:val="center"/>
            <w:hideMark/>
          </w:tcPr>
          <w:p w14:paraId="3A5C3283" w14:textId="7EC7458C" w:rsidR="00A77964" w:rsidRPr="006252C5" w:rsidDel="00711ED3" w:rsidRDefault="00A77964" w:rsidP="172AF531">
            <w:pPr>
              <w:widowControl/>
              <w:autoSpaceDE/>
              <w:autoSpaceDN/>
              <w:jc w:val="center"/>
              <w:rPr>
                <w:del w:id="1153"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7E0A9D2F" w14:textId="3DC411FB" w:rsidR="00A77964" w:rsidRPr="006252C5" w:rsidDel="00711ED3" w:rsidRDefault="00A77964" w:rsidP="172AF531">
            <w:pPr>
              <w:widowControl/>
              <w:autoSpaceDE/>
              <w:autoSpaceDN/>
              <w:jc w:val="center"/>
              <w:rPr>
                <w:del w:id="1154"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783D0CDB" w14:textId="25F2A96B" w:rsidR="00A77964" w:rsidRPr="006252C5" w:rsidDel="00711ED3" w:rsidRDefault="00A77964" w:rsidP="172AF531">
            <w:pPr>
              <w:widowControl/>
              <w:autoSpaceDE/>
              <w:autoSpaceDN/>
              <w:jc w:val="center"/>
              <w:rPr>
                <w:del w:id="1155"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59232644" w14:textId="695A428A" w:rsidR="00A77964" w:rsidRPr="006252C5" w:rsidDel="00711ED3" w:rsidRDefault="00A77964" w:rsidP="172AF531">
            <w:pPr>
              <w:widowControl/>
              <w:autoSpaceDE/>
              <w:autoSpaceDN/>
              <w:jc w:val="center"/>
              <w:rPr>
                <w:del w:id="1156"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hideMark/>
          </w:tcPr>
          <w:p w14:paraId="347FF085" w14:textId="6CDE1E5C" w:rsidR="00A77964" w:rsidRPr="006252C5" w:rsidDel="00711ED3" w:rsidRDefault="3DE779BB" w:rsidP="172AF531">
            <w:pPr>
              <w:widowControl/>
              <w:autoSpaceDE/>
              <w:autoSpaceDN/>
              <w:jc w:val="center"/>
              <w:rPr>
                <w:del w:id="1157" w:author="Author"/>
                <w:rFonts w:ascii="Arial" w:eastAsia="Times New Roman" w:hAnsi="Arial" w:cs="Arial"/>
                <w:color w:val="00B050"/>
                <w:sz w:val="19"/>
                <w:szCs w:val="19"/>
                <w:lang w:eastAsia="de-CH"/>
              </w:rPr>
            </w:pPr>
            <w:del w:id="1158" w:author="Author">
              <w:r w:rsidRPr="006252C5" w:rsidDel="00711ED3">
                <w:rPr>
                  <w:rFonts w:ascii="Arial" w:eastAsia="Times New Roman" w:hAnsi="Arial" w:cs="Arial"/>
                  <w:color w:val="00B050"/>
                  <w:sz w:val="19"/>
                  <w:szCs w:val="19"/>
                  <w:lang w:eastAsia="de-CH"/>
                </w:rPr>
                <w:delText>-0.00</w:delText>
              </w:r>
              <w:r w:rsidR="342A7217" w:rsidRPr="006252C5" w:rsidDel="00711ED3">
                <w:rPr>
                  <w:rFonts w:ascii="Arial" w:eastAsia="Times New Roman" w:hAnsi="Arial" w:cs="Arial"/>
                  <w:color w:val="00B050"/>
                  <w:sz w:val="19"/>
                  <w:szCs w:val="19"/>
                  <w:lang w:eastAsia="de-CH"/>
                </w:rPr>
                <w:delText>3</w:delText>
              </w:r>
              <w:r w:rsidRPr="006252C5" w:rsidDel="00711ED3">
                <w:rPr>
                  <w:rFonts w:ascii="Arial" w:eastAsia="Times New Roman" w:hAnsi="Arial" w:cs="Arial"/>
                  <w:color w:val="00B050"/>
                  <w:sz w:val="19"/>
                  <w:szCs w:val="19"/>
                  <w:lang w:eastAsia="de-CH"/>
                </w:rPr>
                <w:delText xml:space="preserve"> (0.00</w:delText>
              </w:r>
              <w:r w:rsidR="683EF8C5" w:rsidRPr="006252C5" w:rsidDel="00711ED3">
                <w:rPr>
                  <w:rFonts w:ascii="Arial" w:eastAsia="Times New Roman" w:hAnsi="Arial" w:cs="Arial"/>
                  <w:color w:val="00B050"/>
                  <w:sz w:val="19"/>
                  <w:szCs w:val="19"/>
                  <w:lang w:eastAsia="de-CH"/>
                </w:rPr>
                <w:delText>2</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2B3AF4C9" w14:textId="203F9DA5" w:rsidR="00A77964" w:rsidRPr="006252C5" w:rsidDel="00711ED3" w:rsidRDefault="00A77964" w:rsidP="172AF531">
            <w:pPr>
              <w:widowControl/>
              <w:autoSpaceDE/>
              <w:autoSpaceDN/>
              <w:jc w:val="center"/>
              <w:rPr>
                <w:del w:id="1159" w:author="Author"/>
                <w:rFonts w:ascii="Arial" w:eastAsia="Times New Roman" w:hAnsi="Arial" w:cs="Arial"/>
                <w:color w:val="00B050"/>
                <w:sz w:val="19"/>
                <w:szCs w:val="19"/>
                <w:lang w:eastAsia="de-CH"/>
              </w:rPr>
            </w:pPr>
          </w:p>
        </w:tc>
        <w:tc>
          <w:tcPr>
            <w:tcW w:w="960" w:type="dxa"/>
            <w:tcBorders>
              <w:top w:val="nil"/>
              <w:left w:val="nil"/>
              <w:bottom w:val="nil"/>
              <w:right w:val="nil"/>
            </w:tcBorders>
            <w:shd w:val="clear" w:color="auto" w:fill="FFFFFF" w:themeFill="background1"/>
            <w:vAlign w:val="center"/>
          </w:tcPr>
          <w:p w14:paraId="23A4A208" w14:textId="503BE2F4" w:rsidR="61E5E920" w:rsidRPr="006252C5" w:rsidDel="00711ED3" w:rsidRDefault="61E5E920" w:rsidP="172AF531">
            <w:pPr>
              <w:jc w:val="center"/>
              <w:rPr>
                <w:del w:id="1160" w:author="Author"/>
                <w:rFonts w:ascii="Arial" w:eastAsia="Times New Roman" w:hAnsi="Arial" w:cs="Arial"/>
                <w:color w:val="00B050"/>
                <w:sz w:val="19"/>
                <w:szCs w:val="19"/>
                <w:lang w:eastAsia="de-CH"/>
              </w:rPr>
            </w:pPr>
            <w:del w:id="1161" w:author="Author">
              <w:r w:rsidRPr="006252C5" w:rsidDel="00711ED3">
                <w:rPr>
                  <w:rFonts w:ascii="Arial" w:eastAsia="Times New Roman" w:hAnsi="Arial" w:cs="Arial"/>
                  <w:color w:val="00B050"/>
                  <w:sz w:val="19"/>
                  <w:szCs w:val="19"/>
                  <w:lang w:eastAsia="de-CH"/>
                </w:rPr>
                <w:delText>-0.0</w:delText>
              </w:r>
              <w:r w:rsidR="5DED915E" w:rsidRPr="006252C5" w:rsidDel="00711ED3">
                <w:rPr>
                  <w:rFonts w:ascii="Arial" w:eastAsia="Times New Roman" w:hAnsi="Arial" w:cs="Arial"/>
                  <w:color w:val="00B050"/>
                  <w:sz w:val="19"/>
                  <w:szCs w:val="19"/>
                  <w:lang w:eastAsia="de-CH"/>
                </w:rPr>
                <w:delText>05</w:delText>
              </w:r>
            </w:del>
          </w:p>
          <w:p w14:paraId="3C791AF7" w14:textId="360AE858" w:rsidR="61E5E920" w:rsidRPr="006252C5" w:rsidDel="00711ED3" w:rsidRDefault="61E5E920" w:rsidP="172AF531">
            <w:pPr>
              <w:jc w:val="center"/>
              <w:rPr>
                <w:del w:id="1162" w:author="Author"/>
                <w:rFonts w:ascii="Arial" w:eastAsia="Times New Roman" w:hAnsi="Arial" w:cs="Arial"/>
                <w:color w:val="00B050"/>
                <w:sz w:val="19"/>
                <w:szCs w:val="19"/>
                <w:lang w:eastAsia="de-CH"/>
              </w:rPr>
            </w:pPr>
            <w:del w:id="1163" w:author="Author">
              <w:r w:rsidRPr="006252C5" w:rsidDel="00711ED3">
                <w:rPr>
                  <w:rFonts w:ascii="Arial" w:eastAsia="Times New Roman" w:hAnsi="Arial" w:cs="Arial"/>
                  <w:color w:val="00B050"/>
                  <w:sz w:val="19"/>
                  <w:szCs w:val="19"/>
                  <w:lang w:eastAsia="de-CH"/>
                </w:rPr>
                <w:delText>(0.00</w:delText>
              </w:r>
              <w:r w:rsidR="6ABE47C9" w:rsidRPr="006252C5" w:rsidDel="00711ED3">
                <w:rPr>
                  <w:rFonts w:ascii="Arial" w:eastAsia="Times New Roman" w:hAnsi="Arial" w:cs="Arial"/>
                  <w:color w:val="00B050"/>
                  <w:sz w:val="19"/>
                  <w:szCs w:val="19"/>
                  <w:lang w:eastAsia="de-CH"/>
                </w:rPr>
                <w:delText>3</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2F592EB0" w14:textId="37A42922" w:rsidTr="5B102115">
        <w:trPr>
          <w:trHeight w:val="300"/>
          <w:jc w:val="center"/>
          <w:del w:id="1164" w:author="Author"/>
        </w:trPr>
        <w:tc>
          <w:tcPr>
            <w:tcW w:w="2560" w:type="dxa"/>
            <w:tcBorders>
              <w:top w:val="nil"/>
              <w:left w:val="nil"/>
              <w:bottom w:val="single" w:sz="8" w:space="0" w:color="auto"/>
              <w:right w:val="nil"/>
            </w:tcBorders>
            <w:shd w:val="clear" w:color="auto" w:fill="FFFFFF" w:themeFill="background1"/>
            <w:vAlign w:val="center"/>
            <w:hideMark/>
          </w:tcPr>
          <w:p w14:paraId="5BCE4F33" w14:textId="2788DF43" w:rsidR="00A77964" w:rsidRPr="006252C5" w:rsidDel="00711ED3" w:rsidRDefault="3DE779BB" w:rsidP="172AF531">
            <w:pPr>
              <w:widowControl/>
              <w:autoSpaceDE/>
              <w:autoSpaceDN/>
              <w:rPr>
                <w:del w:id="1165" w:author="Author"/>
                <w:rFonts w:ascii="Arial" w:eastAsia="Times New Roman" w:hAnsi="Arial" w:cs="Arial"/>
                <w:color w:val="00B050"/>
                <w:sz w:val="19"/>
                <w:szCs w:val="19"/>
                <w:lang w:eastAsia="de-CH"/>
              </w:rPr>
            </w:pPr>
            <w:del w:id="1166" w:author="Author">
              <w:r w:rsidRPr="006252C5" w:rsidDel="00711ED3">
                <w:rPr>
                  <w:rFonts w:ascii="Arial" w:eastAsia="Times New Roman" w:hAnsi="Arial" w:cs="Arial"/>
                  <w:color w:val="00B050"/>
                  <w:sz w:val="19"/>
                  <w:szCs w:val="19"/>
                  <w:lang w:eastAsia="de-CH"/>
                </w:rPr>
                <w:delText xml:space="preserve">Building Price </w:delText>
              </w:r>
              <w:r w:rsidR="545C2C0B" w:rsidRPr="006252C5" w:rsidDel="00711ED3">
                <w:rPr>
                  <w:rFonts w:ascii="Arial" w:eastAsia="Times New Roman" w:hAnsi="Arial" w:cs="Arial"/>
                  <w:color w:val="00B050"/>
                  <w:sz w:val="19"/>
                  <w:szCs w:val="19"/>
                  <w:lang w:eastAsia="de-CH"/>
                </w:rPr>
                <w:delText>(m2)</w:delText>
              </w:r>
            </w:del>
          </w:p>
        </w:tc>
        <w:tc>
          <w:tcPr>
            <w:tcW w:w="960" w:type="dxa"/>
            <w:tcBorders>
              <w:top w:val="nil"/>
              <w:left w:val="nil"/>
              <w:bottom w:val="single" w:sz="8" w:space="0" w:color="auto"/>
              <w:right w:val="nil"/>
            </w:tcBorders>
            <w:shd w:val="clear" w:color="auto" w:fill="FFFFFF" w:themeFill="background1"/>
            <w:vAlign w:val="center"/>
            <w:hideMark/>
          </w:tcPr>
          <w:p w14:paraId="14C13B43" w14:textId="48E9DB57" w:rsidR="00A77964" w:rsidRPr="006252C5" w:rsidDel="00711ED3" w:rsidRDefault="00A77964" w:rsidP="172AF531">
            <w:pPr>
              <w:widowControl/>
              <w:autoSpaceDE/>
              <w:autoSpaceDN/>
              <w:jc w:val="center"/>
              <w:rPr>
                <w:del w:id="1167" w:author="Author"/>
                <w:rFonts w:ascii="Arial" w:eastAsia="Times New Roman" w:hAnsi="Arial" w:cs="Arial"/>
                <w:color w:val="00B050"/>
                <w:sz w:val="19"/>
                <w:szCs w:val="19"/>
                <w:lang w:eastAsia="de-CH"/>
              </w:rPr>
            </w:pPr>
          </w:p>
        </w:tc>
        <w:tc>
          <w:tcPr>
            <w:tcW w:w="960" w:type="dxa"/>
            <w:tcBorders>
              <w:top w:val="nil"/>
              <w:left w:val="nil"/>
              <w:bottom w:val="single" w:sz="8" w:space="0" w:color="auto"/>
              <w:right w:val="nil"/>
            </w:tcBorders>
            <w:shd w:val="clear" w:color="auto" w:fill="FFFFFF" w:themeFill="background1"/>
            <w:vAlign w:val="center"/>
            <w:hideMark/>
          </w:tcPr>
          <w:p w14:paraId="540B23C0" w14:textId="4E9075D1" w:rsidR="00A77964" w:rsidRPr="006252C5" w:rsidDel="00711ED3" w:rsidRDefault="00A77964" w:rsidP="172AF531">
            <w:pPr>
              <w:widowControl/>
              <w:autoSpaceDE/>
              <w:autoSpaceDN/>
              <w:jc w:val="center"/>
              <w:rPr>
                <w:del w:id="1168" w:author="Author"/>
                <w:rFonts w:ascii="Arial" w:eastAsia="Times New Roman" w:hAnsi="Arial" w:cs="Arial"/>
                <w:color w:val="00B050"/>
                <w:sz w:val="19"/>
                <w:szCs w:val="19"/>
                <w:lang w:eastAsia="de-CH"/>
              </w:rPr>
            </w:pPr>
          </w:p>
        </w:tc>
        <w:tc>
          <w:tcPr>
            <w:tcW w:w="960" w:type="dxa"/>
            <w:tcBorders>
              <w:top w:val="nil"/>
              <w:left w:val="nil"/>
              <w:bottom w:val="single" w:sz="8" w:space="0" w:color="auto"/>
              <w:right w:val="nil"/>
            </w:tcBorders>
            <w:shd w:val="clear" w:color="auto" w:fill="FFFFFF" w:themeFill="background1"/>
            <w:vAlign w:val="center"/>
            <w:hideMark/>
          </w:tcPr>
          <w:p w14:paraId="4A674F3F" w14:textId="1704AB45" w:rsidR="00A77964" w:rsidRPr="006252C5" w:rsidDel="00711ED3" w:rsidRDefault="00A77964" w:rsidP="172AF531">
            <w:pPr>
              <w:widowControl/>
              <w:autoSpaceDE/>
              <w:autoSpaceDN/>
              <w:jc w:val="center"/>
              <w:rPr>
                <w:del w:id="1169" w:author="Author"/>
                <w:rFonts w:ascii="Arial" w:eastAsia="Times New Roman" w:hAnsi="Arial" w:cs="Arial"/>
                <w:color w:val="00B050"/>
                <w:sz w:val="19"/>
                <w:szCs w:val="19"/>
                <w:lang w:eastAsia="de-CH"/>
              </w:rPr>
            </w:pPr>
          </w:p>
        </w:tc>
        <w:tc>
          <w:tcPr>
            <w:tcW w:w="960" w:type="dxa"/>
            <w:tcBorders>
              <w:top w:val="nil"/>
              <w:left w:val="nil"/>
              <w:bottom w:val="single" w:sz="8" w:space="0" w:color="auto"/>
              <w:right w:val="nil"/>
            </w:tcBorders>
            <w:shd w:val="clear" w:color="auto" w:fill="FFFFFF" w:themeFill="background1"/>
            <w:vAlign w:val="center"/>
            <w:hideMark/>
          </w:tcPr>
          <w:p w14:paraId="7857FD33" w14:textId="292B2F77" w:rsidR="00A77964" w:rsidRPr="006252C5" w:rsidDel="00711ED3" w:rsidRDefault="00A77964" w:rsidP="172AF531">
            <w:pPr>
              <w:widowControl/>
              <w:autoSpaceDE/>
              <w:autoSpaceDN/>
              <w:jc w:val="center"/>
              <w:rPr>
                <w:del w:id="1170" w:author="Author"/>
                <w:rFonts w:ascii="Arial" w:eastAsia="Times New Roman" w:hAnsi="Arial" w:cs="Arial"/>
                <w:color w:val="00B050"/>
                <w:sz w:val="19"/>
                <w:szCs w:val="19"/>
                <w:lang w:eastAsia="de-CH"/>
              </w:rPr>
            </w:pPr>
          </w:p>
        </w:tc>
        <w:tc>
          <w:tcPr>
            <w:tcW w:w="960" w:type="dxa"/>
            <w:tcBorders>
              <w:top w:val="nil"/>
              <w:left w:val="nil"/>
              <w:bottom w:val="single" w:sz="8" w:space="0" w:color="auto"/>
              <w:right w:val="nil"/>
            </w:tcBorders>
            <w:shd w:val="clear" w:color="auto" w:fill="FFFFFF" w:themeFill="background1"/>
            <w:vAlign w:val="center"/>
            <w:hideMark/>
          </w:tcPr>
          <w:p w14:paraId="62997B25" w14:textId="78C8A0F3" w:rsidR="00A77964" w:rsidRPr="006252C5" w:rsidDel="00711ED3" w:rsidRDefault="00A77964" w:rsidP="172AF531">
            <w:pPr>
              <w:widowControl/>
              <w:autoSpaceDE/>
              <w:autoSpaceDN/>
              <w:jc w:val="center"/>
              <w:rPr>
                <w:del w:id="1171" w:author="Author"/>
                <w:rFonts w:ascii="Arial" w:eastAsia="Times New Roman" w:hAnsi="Arial" w:cs="Arial"/>
                <w:color w:val="00B050"/>
                <w:sz w:val="19"/>
                <w:szCs w:val="19"/>
                <w:lang w:eastAsia="de-CH"/>
              </w:rPr>
            </w:pPr>
          </w:p>
        </w:tc>
        <w:tc>
          <w:tcPr>
            <w:tcW w:w="960" w:type="dxa"/>
            <w:tcBorders>
              <w:top w:val="nil"/>
              <w:left w:val="nil"/>
              <w:bottom w:val="single" w:sz="8" w:space="0" w:color="auto"/>
              <w:right w:val="nil"/>
            </w:tcBorders>
            <w:shd w:val="clear" w:color="auto" w:fill="FFFFFF" w:themeFill="background1"/>
            <w:vAlign w:val="center"/>
            <w:hideMark/>
          </w:tcPr>
          <w:p w14:paraId="351630C1" w14:textId="3EA2D7BC" w:rsidR="00A77964" w:rsidRPr="006252C5" w:rsidDel="00711ED3" w:rsidRDefault="3DE779BB" w:rsidP="172AF531">
            <w:pPr>
              <w:widowControl/>
              <w:autoSpaceDE/>
              <w:autoSpaceDN/>
              <w:jc w:val="center"/>
              <w:rPr>
                <w:del w:id="1172" w:author="Author"/>
                <w:rFonts w:ascii="Arial" w:eastAsia="Times New Roman" w:hAnsi="Arial" w:cs="Arial"/>
                <w:color w:val="00B050"/>
                <w:sz w:val="19"/>
                <w:szCs w:val="19"/>
                <w:lang w:eastAsia="de-CH"/>
              </w:rPr>
            </w:pPr>
            <w:del w:id="1173" w:author="Author">
              <w:r w:rsidRPr="006252C5" w:rsidDel="00711ED3">
                <w:rPr>
                  <w:rFonts w:ascii="Arial" w:eastAsia="Times New Roman" w:hAnsi="Arial" w:cs="Arial"/>
                  <w:color w:val="00B050"/>
                  <w:sz w:val="19"/>
                  <w:szCs w:val="19"/>
                  <w:lang w:eastAsia="de-CH"/>
                </w:rPr>
                <w:delText>-0.0</w:delText>
              </w:r>
              <w:r w:rsidR="317CF0A0" w:rsidRPr="006252C5" w:rsidDel="00711ED3">
                <w:rPr>
                  <w:rFonts w:ascii="Arial" w:eastAsia="Times New Roman" w:hAnsi="Arial" w:cs="Arial"/>
                  <w:color w:val="00B050"/>
                  <w:sz w:val="19"/>
                  <w:szCs w:val="19"/>
                  <w:lang w:eastAsia="de-CH"/>
                </w:rPr>
                <w:delText>00</w:delText>
              </w:r>
              <w:r w:rsidRPr="006252C5" w:rsidDel="00711ED3">
                <w:rPr>
                  <w:rFonts w:ascii="Arial" w:eastAsia="Times New Roman" w:hAnsi="Arial" w:cs="Arial"/>
                  <w:color w:val="00B050"/>
                  <w:sz w:val="19"/>
                  <w:szCs w:val="19"/>
                  <w:lang w:eastAsia="de-CH"/>
                </w:rPr>
                <w:delText xml:space="preserve"> (0.0</w:delText>
              </w:r>
              <w:r w:rsidR="21455179" w:rsidRPr="006252C5" w:rsidDel="00711ED3">
                <w:rPr>
                  <w:rFonts w:ascii="Arial" w:eastAsia="Times New Roman" w:hAnsi="Arial" w:cs="Arial"/>
                  <w:color w:val="00B050"/>
                  <w:sz w:val="19"/>
                  <w:szCs w:val="19"/>
                  <w:lang w:eastAsia="de-CH"/>
                </w:rPr>
                <w:delText>00</w:delText>
              </w:r>
              <w:r w:rsidRPr="006252C5" w:rsidDel="00711ED3">
                <w:rPr>
                  <w:rFonts w:ascii="Arial" w:eastAsia="Times New Roman" w:hAnsi="Arial" w:cs="Arial"/>
                  <w:color w:val="00B050"/>
                  <w:sz w:val="19"/>
                  <w:szCs w:val="19"/>
                  <w:lang w:eastAsia="de-CH"/>
                </w:rPr>
                <w:delText>)</w:delText>
              </w:r>
            </w:del>
          </w:p>
        </w:tc>
        <w:tc>
          <w:tcPr>
            <w:tcW w:w="960" w:type="dxa"/>
            <w:tcBorders>
              <w:top w:val="nil"/>
              <w:left w:val="nil"/>
              <w:bottom w:val="single" w:sz="8" w:space="0" w:color="auto"/>
              <w:right w:val="nil"/>
            </w:tcBorders>
            <w:shd w:val="clear" w:color="auto" w:fill="FFFFFF" w:themeFill="background1"/>
            <w:vAlign w:val="center"/>
          </w:tcPr>
          <w:p w14:paraId="72431DC7" w14:textId="613A4D81" w:rsidR="42B60968" w:rsidRPr="006252C5" w:rsidDel="00711ED3" w:rsidRDefault="42B60968" w:rsidP="172AF531">
            <w:pPr>
              <w:jc w:val="center"/>
              <w:rPr>
                <w:del w:id="1174" w:author="Author"/>
                <w:rFonts w:ascii="Arial" w:eastAsia="Times New Roman" w:hAnsi="Arial" w:cs="Arial"/>
                <w:color w:val="00B050"/>
                <w:sz w:val="19"/>
                <w:szCs w:val="19"/>
                <w:lang w:eastAsia="de-CH"/>
              </w:rPr>
            </w:pPr>
            <w:del w:id="1175" w:author="Author">
              <w:r w:rsidRPr="006252C5" w:rsidDel="00711ED3">
                <w:rPr>
                  <w:rFonts w:ascii="Arial" w:eastAsia="Times New Roman" w:hAnsi="Arial" w:cs="Arial"/>
                  <w:color w:val="00B050"/>
                  <w:sz w:val="19"/>
                  <w:szCs w:val="19"/>
                  <w:lang w:eastAsia="de-CH"/>
                </w:rPr>
                <w:delText>-</w:delText>
              </w:r>
              <w:r w:rsidR="5518A91F" w:rsidRPr="006252C5" w:rsidDel="00711ED3">
                <w:rPr>
                  <w:rFonts w:ascii="Arial" w:eastAsia="Times New Roman" w:hAnsi="Arial" w:cs="Arial"/>
                  <w:color w:val="00B050"/>
                  <w:sz w:val="19"/>
                  <w:szCs w:val="19"/>
                  <w:lang w:eastAsia="de-CH"/>
                </w:rPr>
                <w:delText>0.00</w:delText>
              </w:r>
              <w:r w:rsidR="783C9839" w:rsidRPr="006252C5" w:rsidDel="00711ED3">
                <w:rPr>
                  <w:rFonts w:ascii="Arial" w:eastAsia="Times New Roman" w:hAnsi="Arial" w:cs="Arial"/>
                  <w:color w:val="00B050"/>
                  <w:sz w:val="19"/>
                  <w:szCs w:val="19"/>
                  <w:lang w:eastAsia="de-CH"/>
                </w:rPr>
                <w:delText>0</w:delText>
              </w:r>
            </w:del>
          </w:p>
          <w:p w14:paraId="345CC149" w14:textId="472027D0" w:rsidR="5518A91F" w:rsidRPr="006252C5" w:rsidDel="00711ED3" w:rsidRDefault="5518A91F" w:rsidP="172AF531">
            <w:pPr>
              <w:jc w:val="center"/>
              <w:rPr>
                <w:del w:id="1176" w:author="Author"/>
                <w:rFonts w:ascii="Arial" w:eastAsia="Times New Roman" w:hAnsi="Arial" w:cs="Arial"/>
                <w:color w:val="00B050"/>
                <w:sz w:val="19"/>
                <w:szCs w:val="19"/>
                <w:lang w:eastAsia="de-CH"/>
              </w:rPr>
            </w:pPr>
            <w:del w:id="1177" w:author="Author">
              <w:r w:rsidRPr="006252C5" w:rsidDel="00711ED3">
                <w:rPr>
                  <w:rFonts w:ascii="Arial" w:eastAsia="Times New Roman" w:hAnsi="Arial" w:cs="Arial"/>
                  <w:color w:val="00B050"/>
                  <w:sz w:val="19"/>
                  <w:szCs w:val="19"/>
                  <w:lang w:eastAsia="de-CH"/>
                </w:rPr>
                <w:delText>(0.00</w:delText>
              </w:r>
              <w:r w:rsidR="21134F35" w:rsidRPr="006252C5" w:rsidDel="00711ED3">
                <w:rPr>
                  <w:rFonts w:ascii="Arial" w:eastAsia="Times New Roman" w:hAnsi="Arial" w:cs="Arial"/>
                  <w:color w:val="00B050"/>
                  <w:sz w:val="19"/>
                  <w:szCs w:val="19"/>
                  <w:lang w:eastAsia="de-CH"/>
                </w:rPr>
                <w:delText>0</w:delText>
              </w:r>
              <w:r w:rsidRPr="006252C5" w:rsidDel="00711ED3">
                <w:rPr>
                  <w:rFonts w:ascii="Arial" w:eastAsia="Times New Roman" w:hAnsi="Arial" w:cs="Arial"/>
                  <w:color w:val="00B050"/>
                  <w:sz w:val="19"/>
                  <w:szCs w:val="19"/>
                  <w:lang w:eastAsia="de-CH"/>
                </w:rPr>
                <w:delText>)</w:delText>
              </w:r>
            </w:del>
          </w:p>
        </w:tc>
      </w:tr>
      <w:tr w:rsidR="006252C5" w:rsidRPr="006252C5" w:rsidDel="00711ED3" w14:paraId="0D4C807E" w14:textId="775D6E5B" w:rsidTr="5B102115">
        <w:trPr>
          <w:trHeight w:val="300"/>
          <w:jc w:val="center"/>
          <w:del w:id="1178" w:author="Author"/>
        </w:trPr>
        <w:tc>
          <w:tcPr>
            <w:tcW w:w="2560" w:type="dxa"/>
            <w:tcBorders>
              <w:top w:val="nil"/>
              <w:left w:val="nil"/>
              <w:bottom w:val="nil"/>
              <w:right w:val="nil"/>
            </w:tcBorders>
            <w:shd w:val="clear" w:color="auto" w:fill="FFFFFF" w:themeFill="background1"/>
            <w:vAlign w:val="center"/>
            <w:hideMark/>
          </w:tcPr>
          <w:p w14:paraId="0B60CFDC" w14:textId="14A5795B" w:rsidR="00A77964" w:rsidRPr="006252C5" w:rsidDel="00711ED3" w:rsidRDefault="0CEFFEC3" w:rsidP="172AF531">
            <w:pPr>
              <w:widowControl/>
              <w:autoSpaceDE/>
              <w:autoSpaceDN/>
              <w:rPr>
                <w:del w:id="1179" w:author="Author"/>
                <w:rFonts w:ascii="Arial" w:eastAsia="Times New Roman" w:hAnsi="Arial" w:cs="Arial"/>
                <w:color w:val="00B050"/>
                <w:sz w:val="19"/>
                <w:szCs w:val="19"/>
                <w:lang w:eastAsia="de-CH"/>
              </w:rPr>
            </w:pPr>
            <w:del w:id="1180" w:author="Author">
              <w:r w:rsidRPr="006252C5" w:rsidDel="00711ED3">
                <w:rPr>
                  <w:rFonts w:ascii="Arial" w:eastAsia="Times New Roman" w:hAnsi="Arial" w:cs="Arial"/>
                  <w:color w:val="00B050"/>
                  <w:sz w:val="19"/>
                  <w:szCs w:val="19"/>
                  <w:lang w:eastAsia="de-CH"/>
                </w:rPr>
                <w:delText>R-squared</w:delText>
              </w:r>
            </w:del>
          </w:p>
        </w:tc>
        <w:tc>
          <w:tcPr>
            <w:tcW w:w="960" w:type="dxa"/>
            <w:tcBorders>
              <w:top w:val="nil"/>
              <w:left w:val="nil"/>
              <w:bottom w:val="nil"/>
              <w:right w:val="nil"/>
            </w:tcBorders>
            <w:shd w:val="clear" w:color="auto" w:fill="FFFFFF" w:themeFill="background1"/>
            <w:vAlign w:val="center"/>
            <w:hideMark/>
          </w:tcPr>
          <w:p w14:paraId="1C12EE0F" w14:textId="18D5A354" w:rsidR="00A77964" w:rsidRPr="006252C5" w:rsidDel="00711ED3" w:rsidRDefault="3DE779BB" w:rsidP="172AF531">
            <w:pPr>
              <w:widowControl/>
              <w:autoSpaceDE/>
              <w:autoSpaceDN/>
              <w:jc w:val="center"/>
              <w:rPr>
                <w:del w:id="1181" w:author="Author"/>
                <w:rFonts w:ascii="Arial" w:eastAsia="Times New Roman" w:hAnsi="Arial" w:cs="Arial"/>
                <w:color w:val="00B050"/>
                <w:sz w:val="19"/>
                <w:szCs w:val="19"/>
                <w:lang w:eastAsia="de-CH"/>
              </w:rPr>
            </w:pPr>
            <w:del w:id="1182" w:author="Author">
              <w:r w:rsidRPr="006252C5" w:rsidDel="00711ED3">
                <w:rPr>
                  <w:rFonts w:ascii="Arial" w:eastAsia="Times New Roman" w:hAnsi="Arial" w:cs="Arial"/>
                  <w:color w:val="00B050"/>
                  <w:sz w:val="19"/>
                  <w:szCs w:val="19"/>
                  <w:lang w:eastAsia="de-CH"/>
                </w:rPr>
                <w:delText>0.</w:delText>
              </w:r>
              <w:r w:rsidR="340FF5DA" w:rsidRPr="006252C5" w:rsidDel="00711ED3">
                <w:rPr>
                  <w:rFonts w:ascii="Arial" w:eastAsia="Times New Roman" w:hAnsi="Arial" w:cs="Arial"/>
                  <w:color w:val="00B050"/>
                  <w:sz w:val="19"/>
                  <w:szCs w:val="19"/>
                  <w:lang w:eastAsia="de-CH"/>
                </w:rPr>
                <w:delText>3</w:delText>
              </w:r>
              <w:r w:rsidR="2A1A0692" w:rsidRPr="006252C5" w:rsidDel="00711ED3">
                <w:rPr>
                  <w:rFonts w:ascii="Arial" w:eastAsia="Times New Roman" w:hAnsi="Arial" w:cs="Arial"/>
                  <w:color w:val="00B050"/>
                  <w:sz w:val="19"/>
                  <w:szCs w:val="19"/>
                  <w:lang w:eastAsia="de-CH"/>
                </w:rPr>
                <w:delText>01</w:delText>
              </w:r>
            </w:del>
          </w:p>
        </w:tc>
        <w:tc>
          <w:tcPr>
            <w:tcW w:w="960" w:type="dxa"/>
            <w:tcBorders>
              <w:top w:val="nil"/>
              <w:left w:val="nil"/>
              <w:bottom w:val="nil"/>
              <w:right w:val="nil"/>
            </w:tcBorders>
            <w:shd w:val="clear" w:color="auto" w:fill="FFFFFF" w:themeFill="background1"/>
            <w:vAlign w:val="center"/>
            <w:hideMark/>
          </w:tcPr>
          <w:p w14:paraId="1D4385B3" w14:textId="4EDCA149" w:rsidR="00A77964" w:rsidRPr="006252C5" w:rsidDel="00711ED3" w:rsidRDefault="3DE779BB" w:rsidP="172AF531">
            <w:pPr>
              <w:widowControl/>
              <w:autoSpaceDE/>
              <w:autoSpaceDN/>
              <w:jc w:val="center"/>
              <w:rPr>
                <w:del w:id="1183" w:author="Author"/>
                <w:rFonts w:ascii="Arial" w:eastAsia="Times New Roman" w:hAnsi="Arial" w:cs="Arial"/>
                <w:color w:val="00B050"/>
                <w:sz w:val="19"/>
                <w:szCs w:val="19"/>
                <w:lang w:eastAsia="de-CH"/>
              </w:rPr>
            </w:pPr>
            <w:del w:id="1184" w:author="Author">
              <w:r w:rsidRPr="006252C5" w:rsidDel="00711ED3">
                <w:rPr>
                  <w:rFonts w:ascii="Arial" w:eastAsia="Times New Roman" w:hAnsi="Arial" w:cs="Arial"/>
                  <w:color w:val="00B050"/>
                  <w:sz w:val="19"/>
                  <w:szCs w:val="19"/>
                  <w:lang w:eastAsia="de-CH"/>
                </w:rPr>
                <w:delText>0.</w:delText>
              </w:r>
              <w:r w:rsidR="524EBCF9" w:rsidRPr="006252C5" w:rsidDel="00711ED3">
                <w:rPr>
                  <w:rFonts w:ascii="Arial" w:eastAsia="Times New Roman" w:hAnsi="Arial" w:cs="Arial"/>
                  <w:color w:val="00B050"/>
                  <w:sz w:val="19"/>
                  <w:szCs w:val="19"/>
                  <w:lang w:eastAsia="de-CH"/>
                </w:rPr>
                <w:delText>301</w:delText>
              </w:r>
            </w:del>
          </w:p>
        </w:tc>
        <w:tc>
          <w:tcPr>
            <w:tcW w:w="960" w:type="dxa"/>
            <w:tcBorders>
              <w:top w:val="nil"/>
              <w:left w:val="nil"/>
              <w:bottom w:val="nil"/>
              <w:right w:val="nil"/>
            </w:tcBorders>
            <w:shd w:val="clear" w:color="auto" w:fill="FFFFFF" w:themeFill="background1"/>
            <w:vAlign w:val="center"/>
            <w:hideMark/>
          </w:tcPr>
          <w:p w14:paraId="426CEC1C" w14:textId="73748DFE" w:rsidR="00A77964" w:rsidRPr="006252C5" w:rsidDel="00711ED3" w:rsidRDefault="3DE779BB" w:rsidP="172AF531">
            <w:pPr>
              <w:widowControl/>
              <w:autoSpaceDE/>
              <w:autoSpaceDN/>
              <w:jc w:val="center"/>
              <w:rPr>
                <w:del w:id="1185" w:author="Author"/>
                <w:rFonts w:ascii="Arial" w:eastAsia="Times New Roman" w:hAnsi="Arial" w:cs="Arial"/>
                <w:color w:val="00B050"/>
                <w:sz w:val="19"/>
                <w:szCs w:val="19"/>
                <w:lang w:eastAsia="de-CH"/>
              </w:rPr>
            </w:pPr>
            <w:del w:id="1186" w:author="Author">
              <w:r w:rsidRPr="006252C5" w:rsidDel="00711ED3">
                <w:rPr>
                  <w:rFonts w:ascii="Arial" w:eastAsia="Times New Roman" w:hAnsi="Arial" w:cs="Arial"/>
                  <w:color w:val="00B050"/>
                  <w:sz w:val="19"/>
                  <w:szCs w:val="19"/>
                  <w:lang w:eastAsia="de-CH"/>
                </w:rPr>
                <w:delText>0.3</w:delText>
              </w:r>
              <w:r w:rsidR="2CB7646E" w:rsidRPr="006252C5" w:rsidDel="00711ED3">
                <w:rPr>
                  <w:rFonts w:ascii="Arial" w:eastAsia="Times New Roman" w:hAnsi="Arial" w:cs="Arial"/>
                  <w:color w:val="00B050"/>
                  <w:sz w:val="19"/>
                  <w:szCs w:val="19"/>
                  <w:lang w:eastAsia="de-CH"/>
                </w:rPr>
                <w:delText>09</w:delText>
              </w:r>
            </w:del>
          </w:p>
        </w:tc>
        <w:tc>
          <w:tcPr>
            <w:tcW w:w="960" w:type="dxa"/>
            <w:tcBorders>
              <w:top w:val="nil"/>
              <w:left w:val="nil"/>
              <w:bottom w:val="nil"/>
              <w:right w:val="nil"/>
            </w:tcBorders>
            <w:shd w:val="clear" w:color="auto" w:fill="FFFFFF" w:themeFill="background1"/>
            <w:vAlign w:val="center"/>
            <w:hideMark/>
          </w:tcPr>
          <w:p w14:paraId="67AABDF8" w14:textId="6E281CE8" w:rsidR="00A77964" w:rsidRPr="006252C5" w:rsidDel="00711ED3" w:rsidRDefault="3DE779BB" w:rsidP="172AF531">
            <w:pPr>
              <w:widowControl/>
              <w:autoSpaceDE/>
              <w:autoSpaceDN/>
              <w:jc w:val="center"/>
              <w:rPr>
                <w:del w:id="1187" w:author="Author"/>
                <w:rFonts w:ascii="Arial" w:eastAsia="Times New Roman" w:hAnsi="Arial" w:cs="Arial"/>
                <w:color w:val="00B050"/>
                <w:sz w:val="19"/>
                <w:szCs w:val="19"/>
                <w:lang w:eastAsia="de-CH"/>
              </w:rPr>
            </w:pPr>
            <w:del w:id="1188" w:author="Author">
              <w:r w:rsidRPr="006252C5" w:rsidDel="00711ED3">
                <w:rPr>
                  <w:rFonts w:ascii="Arial" w:eastAsia="Times New Roman" w:hAnsi="Arial" w:cs="Arial"/>
                  <w:color w:val="00B050"/>
                  <w:sz w:val="19"/>
                  <w:szCs w:val="19"/>
                  <w:lang w:eastAsia="de-CH"/>
                </w:rPr>
                <w:delText>0.</w:delText>
              </w:r>
              <w:r w:rsidR="28FE5466" w:rsidRPr="006252C5" w:rsidDel="00711ED3">
                <w:rPr>
                  <w:rFonts w:ascii="Arial" w:eastAsia="Times New Roman" w:hAnsi="Arial" w:cs="Arial"/>
                  <w:color w:val="00B050"/>
                  <w:sz w:val="19"/>
                  <w:szCs w:val="19"/>
                  <w:lang w:eastAsia="de-CH"/>
                </w:rPr>
                <w:delText>301</w:delText>
              </w:r>
            </w:del>
          </w:p>
        </w:tc>
        <w:tc>
          <w:tcPr>
            <w:tcW w:w="960" w:type="dxa"/>
            <w:tcBorders>
              <w:top w:val="nil"/>
              <w:left w:val="nil"/>
              <w:bottom w:val="nil"/>
              <w:right w:val="nil"/>
            </w:tcBorders>
            <w:shd w:val="clear" w:color="auto" w:fill="FFFFFF" w:themeFill="background1"/>
            <w:vAlign w:val="center"/>
            <w:hideMark/>
          </w:tcPr>
          <w:p w14:paraId="1C46BE18" w14:textId="1F6063BA" w:rsidR="00A77964" w:rsidRPr="006252C5" w:rsidDel="00711ED3" w:rsidRDefault="3DE779BB" w:rsidP="172AF531">
            <w:pPr>
              <w:widowControl/>
              <w:autoSpaceDE/>
              <w:autoSpaceDN/>
              <w:jc w:val="center"/>
              <w:rPr>
                <w:del w:id="1189" w:author="Author"/>
                <w:rFonts w:ascii="Arial" w:eastAsia="Times New Roman" w:hAnsi="Arial" w:cs="Arial"/>
                <w:color w:val="00B050"/>
                <w:sz w:val="19"/>
                <w:szCs w:val="19"/>
                <w:lang w:eastAsia="de-CH"/>
              </w:rPr>
            </w:pPr>
            <w:del w:id="1190" w:author="Author">
              <w:r w:rsidRPr="006252C5" w:rsidDel="00711ED3">
                <w:rPr>
                  <w:rFonts w:ascii="Arial" w:eastAsia="Times New Roman" w:hAnsi="Arial" w:cs="Arial"/>
                  <w:color w:val="00B050"/>
                  <w:sz w:val="19"/>
                  <w:szCs w:val="19"/>
                  <w:lang w:eastAsia="de-CH"/>
                </w:rPr>
                <w:delText>0.</w:delText>
              </w:r>
              <w:r w:rsidR="5A89612F" w:rsidRPr="006252C5" w:rsidDel="00711ED3">
                <w:rPr>
                  <w:rFonts w:ascii="Arial" w:eastAsia="Times New Roman" w:hAnsi="Arial" w:cs="Arial"/>
                  <w:color w:val="00B050"/>
                  <w:sz w:val="19"/>
                  <w:szCs w:val="19"/>
                  <w:lang w:eastAsia="de-CH"/>
                </w:rPr>
                <w:delText>340</w:delText>
              </w:r>
            </w:del>
          </w:p>
        </w:tc>
        <w:tc>
          <w:tcPr>
            <w:tcW w:w="960" w:type="dxa"/>
            <w:tcBorders>
              <w:top w:val="nil"/>
              <w:left w:val="nil"/>
              <w:bottom w:val="nil"/>
              <w:right w:val="nil"/>
            </w:tcBorders>
            <w:shd w:val="clear" w:color="auto" w:fill="FFFFFF" w:themeFill="background1"/>
            <w:vAlign w:val="center"/>
            <w:hideMark/>
          </w:tcPr>
          <w:p w14:paraId="60F760E1" w14:textId="2D4C7F68" w:rsidR="00A77964" w:rsidRPr="006252C5" w:rsidDel="00711ED3" w:rsidRDefault="3DE779BB" w:rsidP="172AF531">
            <w:pPr>
              <w:widowControl/>
              <w:autoSpaceDE/>
              <w:autoSpaceDN/>
              <w:jc w:val="center"/>
              <w:rPr>
                <w:del w:id="1191" w:author="Author"/>
                <w:rFonts w:ascii="Arial" w:eastAsia="Times New Roman" w:hAnsi="Arial" w:cs="Arial"/>
                <w:color w:val="00B050"/>
                <w:sz w:val="19"/>
                <w:szCs w:val="19"/>
                <w:lang w:eastAsia="de-CH"/>
              </w:rPr>
            </w:pPr>
            <w:del w:id="1192" w:author="Author">
              <w:r w:rsidRPr="006252C5" w:rsidDel="00711ED3">
                <w:rPr>
                  <w:rFonts w:ascii="Arial" w:eastAsia="Times New Roman" w:hAnsi="Arial" w:cs="Arial"/>
                  <w:color w:val="00B050"/>
                  <w:sz w:val="19"/>
                  <w:szCs w:val="19"/>
                  <w:lang w:eastAsia="de-CH"/>
                </w:rPr>
                <w:delText>0.</w:delText>
              </w:r>
              <w:r w:rsidR="21548AC3" w:rsidRPr="006252C5" w:rsidDel="00711ED3">
                <w:rPr>
                  <w:rFonts w:ascii="Arial" w:eastAsia="Times New Roman" w:hAnsi="Arial" w:cs="Arial"/>
                  <w:color w:val="00B050"/>
                  <w:sz w:val="19"/>
                  <w:szCs w:val="19"/>
                  <w:lang w:eastAsia="de-CH"/>
                </w:rPr>
                <w:delText>324</w:delText>
              </w:r>
            </w:del>
          </w:p>
        </w:tc>
        <w:tc>
          <w:tcPr>
            <w:tcW w:w="960" w:type="dxa"/>
            <w:tcBorders>
              <w:top w:val="nil"/>
              <w:left w:val="nil"/>
              <w:bottom w:val="nil"/>
              <w:right w:val="nil"/>
            </w:tcBorders>
            <w:shd w:val="clear" w:color="auto" w:fill="FFFFFF" w:themeFill="background1"/>
            <w:vAlign w:val="center"/>
          </w:tcPr>
          <w:p w14:paraId="618FAEF1" w14:textId="2EB1D5A2" w:rsidR="0396E8E8" w:rsidRPr="006252C5" w:rsidDel="00711ED3" w:rsidRDefault="0396E8E8" w:rsidP="172AF531">
            <w:pPr>
              <w:jc w:val="center"/>
              <w:rPr>
                <w:del w:id="1193" w:author="Author"/>
                <w:rFonts w:ascii="Arial" w:eastAsia="Times New Roman" w:hAnsi="Arial" w:cs="Arial"/>
                <w:color w:val="00B050"/>
                <w:sz w:val="19"/>
                <w:szCs w:val="19"/>
                <w:lang w:eastAsia="de-CH"/>
              </w:rPr>
            </w:pPr>
            <w:del w:id="1194" w:author="Author">
              <w:r w:rsidRPr="006252C5" w:rsidDel="00711ED3">
                <w:rPr>
                  <w:rFonts w:ascii="Arial" w:eastAsia="Times New Roman" w:hAnsi="Arial" w:cs="Arial"/>
                  <w:color w:val="00B050"/>
                  <w:sz w:val="19"/>
                  <w:szCs w:val="19"/>
                  <w:lang w:eastAsia="de-CH"/>
                </w:rPr>
                <w:delText>0.</w:delText>
              </w:r>
              <w:r w:rsidR="57DF91DD" w:rsidRPr="006252C5" w:rsidDel="00711ED3">
                <w:rPr>
                  <w:rFonts w:ascii="Arial" w:eastAsia="Times New Roman" w:hAnsi="Arial" w:cs="Arial"/>
                  <w:color w:val="00B050"/>
                  <w:sz w:val="19"/>
                  <w:szCs w:val="19"/>
                  <w:lang w:eastAsia="de-CH"/>
                </w:rPr>
                <w:delText>3</w:delText>
              </w:r>
              <w:r w:rsidRPr="006252C5" w:rsidDel="00711ED3">
                <w:rPr>
                  <w:rFonts w:ascii="Arial" w:eastAsia="Times New Roman" w:hAnsi="Arial" w:cs="Arial"/>
                  <w:color w:val="00B050"/>
                  <w:sz w:val="19"/>
                  <w:szCs w:val="19"/>
                  <w:lang w:eastAsia="de-CH"/>
                </w:rPr>
                <w:delText>9</w:delText>
              </w:r>
              <w:r w:rsidR="0C89FA69" w:rsidRPr="006252C5" w:rsidDel="00711ED3">
                <w:rPr>
                  <w:rFonts w:ascii="Arial" w:eastAsia="Times New Roman" w:hAnsi="Arial" w:cs="Arial"/>
                  <w:color w:val="00B050"/>
                  <w:sz w:val="19"/>
                  <w:szCs w:val="19"/>
                  <w:lang w:eastAsia="de-CH"/>
                </w:rPr>
                <w:delText>2</w:delText>
              </w:r>
            </w:del>
          </w:p>
        </w:tc>
      </w:tr>
      <w:tr w:rsidR="006252C5" w:rsidRPr="006252C5" w:rsidDel="00711ED3" w14:paraId="2A3654AD" w14:textId="45437DB7" w:rsidTr="5B102115">
        <w:trPr>
          <w:trHeight w:val="300"/>
          <w:jc w:val="center"/>
          <w:del w:id="1195" w:author="Author"/>
        </w:trPr>
        <w:tc>
          <w:tcPr>
            <w:tcW w:w="2560" w:type="dxa"/>
            <w:tcBorders>
              <w:top w:val="nil"/>
              <w:left w:val="nil"/>
              <w:bottom w:val="single" w:sz="8" w:space="0" w:color="auto"/>
              <w:right w:val="nil"/>
            </w:tcBorders>
            <w:shd w:val="clear" w:color="auto" w:fill="FFFFFF" w:themeFill="background1"/>
            <w:vAlign w:val="center"/>
            <w:hideMark/>
          </w:tcPr>
          <w:p w14:paraId="4AEA12B4" w14:textId="2A699402" w:rsidR="00A77964" w:rsidRPr="006252C5" w:rsidDel="00711ED3" w:rsidRDefault="0CEFFEC3" w:rsidP="172AF531">
            <w:pPr>
              <w:widowControl/>
              <w:autoSpaceDE/>
              <w:autoSpaceDN/>
              <w:rPr>
                <w:del w:id="1196" w:author="Author"/>
                <w:rFonts w:ascii="Arial" w:eastAsia="Times New Roman" w:hAnsi="Arial" w:cs="Arial"/>
                <w:color w:val="00B050"/>
                <w:sz w:val="19"/>
                <w:szCs w:val="19"/>
                <w:lang w:eastAsia="de-CH"/>
              </w:rPr>
            </w:pPr>
            <w:del w:id="1197" w:author="Author">
              <w:r w:rsidRPr="006252C5" w:rsidDel="00711ED3">
                <w:rPr>
                  <w:rFonts w:ascii="Arial" w:eastAsia="Times New Roman" w:hAnsi="Arial" w:cs="Arial"/>
                  <w:color w:val="00B050"/>
                  <w:sz w:val="19"/>
                  <w:szCs w:val="19"/>
                  <w:lang w:eastAsia="de-CH"/>
                </w:rPr>
                <w:delText xml:space="preserve">No. </w:delText>
              </w:r>
              <w:r w:rsidR="49F264DE" w:rsidRPr="006252C5" w:rsidDel="00711ED3">
                <w:rPr>
                  <w:rFonts w:ascii="Arial" w:eastAsia="Times New Roman" w:hAnsi="Arial" w:cs="Arial"/>
                  <w:color w:val="00B050"/>
                  <w:sz w:val="19"/>
                  <w:szCs w:val="19"/>
                  <w:lang w:eastAsia="de-CH"/>
                </w:rPr>
                <w:delText xml:space="preserve">of </w:delText>
              </w:r>
              <w:r w:rsidR="0106DB7A" w:rsidRPr="006252C5" w:rsidDel="00711ED3">
                <w:rPr>
                  <w:rFonts w:ascii="Arial" w:eastAsia="Times New Roman" w:hAnsi="Arial" w:cs="Arial"/>
                  <w:color w:val="00B050"/>
                  <w:sz w:val="19"/>
                  <w:szCs w:val="19"/>
                  <w:lang w:eastAsia="de-CH"/>
                </w:rPr>
                <w:delText>o</w:delText>
              </w:r>
              <w:r w:rsidR="49F264DE" w:rsidRPr="006252C5" w:rsidDel="00711ED3">
                <w:rPr>
                  <w:rFonts w:ascii="Arial" w:eastAsia="Times New Roman" w:hAnsi="Arial" w:cs="Arial"/>
                  <w:color w:val="00B050"/>
                  <w:sz w:val="19"/>
                  <w:szCs w:val="19"/>
                  <w:lang w:eastAsia="de-CH"/>
                </w:rPr>
                <w:delText>bservations</w:delText>
              </w:r>
            </w:del>
          </w:p>
        </w:tc>
        <w:tc>
          <w:tcPr>
            <w:tcW w:w="960" w:type="dxa"/>
            <w:tcBorders>
              <w:top w:val="nil"/>
              <w:left w:val="nil"/>
              <w:bottom w:val="single" w:sz="8" w:space="0" w:color="auto"/>
              <w:right w:val="nil"/>
            </w:tcBorders>
            <w:shd w:val="clear" w:color="auto" w:fill="FFFFFF" w:themeFill="background1"/>
            <w:vAlign w:val="center"/>
            <w:hideMark/>
          </w:tcPr>
          <w:p w14:paraId="10DC4E52" w14:textId="0B5529C5" w:rsidR="00A77964" w:rsidRPr="006252C5" w:rsidDel="00711ED3" w:rsidRDefault="0CEFFEC3" w:rsidP="172AF531">
            <w:pPr>
              <w:widowControl/>
              <w:autoSpaceDE/>
              <w:autoSpaceDN/>
              <w:jc w:val="center"/>
              <w:rPr>
                <w:del w:id="1198" w:author="Author"/>
                <w:rFonts w:ascii="Arial" w:eastAsia="Times New Roman" w:hAnsi="Arial" w:cs="Arial"/>
                <w:color w:val="00B050"/>
                <w:sz w:val="19"/>
                <w:szCs w:val="19"/>
                <w:lang w:eastAsia="de-CH"/>
              </w:rPr>
            </w:pPr>
            <w:del w:id="1199" w:author="Author">
              <w:r w:rsidRPr="006252C5"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6EB56BD7" w14:textId="189EAD73" w:rsidR="00A77964" w:rsidRPr="006252C5" w:rsidDel="00711ED3" w:rsidRDefault="0CEFFEC3" w:rsidP="172AF531">
            <w:pPr>
              <w:widowControl/>
              <w:autoSpaceDE/>
              <w:autoSpaceDN/>
              <w:jc w:val="center"/>
              <w:rPr>
                <w:del w:id="1200" w:author="Author"/>
                <w:rFonts w:ascii="Arial" w:eastAsia="Times New Roman" w:hAnsi="Arial" w:cs="Arial"/>
                <w:color w:val="00B050"/>
                <w:sz w:val="19"/>
                <w:szCs w:val="19"/>
                <w:lang w:eastAsia="de-CH"/>
              </w:rPr>
            </w:pPr>
            <w:del w:id="1201" w:author="Author">
              <w:r w:rsidRPr="006252C5"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40F6FEF5" w14:textId="74493113" w:rsidR="00A77964" w:rsidRPr="006252C5" w:rsidDel="00711ED3" w:rsidRDefault="0CEFFEC3" w:rsidP="172AF531">
            <w:pPr>
              <w:widowControl/>
              <w:autoSpaceDE/>
              <w:autoSpaceDN/>
              <w:jc w:val="center"/>
              <w:rPr>
                <w:del w:id="1202" w:author="Author"/>
                <w:rFonts w:ascii="Arial" w:eastAsia="Times New Roman" w:hAnsi="Arial" w:cs="Arial"/>
                <w:color w:val="00B050"/>
                <w:sz w:val="19"/>
                <w:szCs w:val="19"/>
                <w:lang w:eastAsia="de-CH"/>
              </w:rPr>
            </w:pPr>
            <w:del w:id="1203" w:author="Author">
              <w:r w:rsidRPr="006252C5"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5E9FCD8D" w14:textId="2EB5F6AE" w:rsidR="00A77964" w:rsidRPr="006252C5" w:rsidDel="00711ED3" w:rsidRDefault="0CEFFEC3" w:rsidP="172AF531">
            <w:pPr>
              <w:widowControl/>
              <w:autoSpaceDE/>
              <w:autoSpaceDN/>
              <w:jc w:val="center"/>
              <w:rPr>
                <w:del w:id="1204" w:author="Author"/>
                <w:rFonts w:ascii="Arial" w:eastAsia="Times New Roman" w:hAnsi="Arial" w:cs="Arial"/>
                <w:color w:val="00B050"/>
                <w:sz w:val="19"/>
                <w:szCs w:val="19"/>
                <w:lang w:eastAsia="de-CH"/>
              </w:rPr>
            </w:pPr>
            <w:del w:id="1205" w:author="Author">
              <w:r w:rsidRPr="006252C5"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339D7E2E" w14:textId="49760A94" w:rsidR="00A77964" w:rsidRPr="006252C5" w:rsidDel="00711ED3" w:rsidRDefault="0CEFFEC3" w:rsidP="172AF531">
            <w:pPr>
              <w:widowControl/>
              <w:autoSpaceDE/>
              <w:autoSpaceDN/>
              <w:jc w:val="center"/>
              <w:rPr>
                <w:del w:id="1206" w:author="Author"/>
                <w:rFonts w:ascii="Arial" w:eastAsia="Times New Roman" w:hAnsi="Arial" w:cs="Arial"/>
                <w:color w:val="00B050"/>
                <w:sz w:val="19"/>
                <w:szCs w:val="19"/>
                <w:lang w:eastAsia="de-CH"/>
              </w:rPr>
            </w:pPr>
            <w:del w:id="1207" w:author="Author">
              <w:r w:rsidRPr="006252C5"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3BFE6A07" w14:textId="760DED6A" w:rsidR="00A77964" w:rsidRPr="006252C5" w:rsidDel="00711ED3" w:rsidRDefault="0CEFFEC3" w:rsidP="172AF531">
            <w:pPr>
              <w:widowControl/>
              <w:autoSpaceDE/>
              <w:autoSpaceDN/>
              <w:jc w:val="center"/>
              <w:rPr>
                <w:del w:id="1208" w:author="Author"/>
                <w:rFonts w:ascii="Arial" w:eastAsia="Times New Roman" w:hAnsi="Arial" w:cs="Arial"/>
                <w:color w:val="00B050"/>
                <w:sz w:val="19"/>
                <w:szCs w:val="19"/>
                <w:lang w:eastAsia="de-CH"/>
              </w:rPr>
            </w:pPr>
            <w:del w:id="1209" w:author="Author">
              <w:r w:rsidRPr="006252C5"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tcPr>
          <w:p w14:paraId="7E300520" w14:textId="06ECCB64" w:rsidR="6FBEA247" w:rsidRPr="006252C5" w:rsidDel="00711ED3" w:rsidRDefault="6FBEA247" w:rsidP="172AF531">
            <w:pPr>
              <w:jc w:val="center"/>
              <w:rPr>
                <w:del w:id="1210" w:author="Author"/>
                <w:rFonts w:ascii="Arial" w:eastAsia="Times New Roman" w:hAnsi="Arial" w:cs="Arial"/>
                <w:color w:val="00B050"/>
                <w:sz w:val="19"/>
                <w:szCs w:val="19"/>
                <w:lang w:eastAsia="de-CH"/>
              </w:rPr>
            </w:pPr>
            <w:del w:id="1211" w:author="Author">
              <w:r w:rsidRPr="006252C5" w:rsidDel="00711ED3">
                <w:rPr>
                  <w:rFonts w:ascii="Arial" w:eastAsia="Times New Roman" w:hAnsi="Arial" w:cs="Arial"/>
                  <w:color w:val="00B050"/>
                  <w:sz w:val="19"/>
                  <w:szCs w:val="19"/>
                  <w:lang w:eastAsia="de-CH"/>
                </w:rPr>
                <w:delText>41</w:delText>
              </w:r>
            </w:del>
          </w:p>
        </w:tc>
      </w:tr>
      <w:tr w:rsidR="006252C5" w:rsidRPr="006252C5" w:rsidDel="00711ED3" w14:paraId="26641294" w14:textId="115C6278" w:rsidTr="5B102115">
        <w:trPr>
          <w:trHeight w:val="300"/>
          <w:jc w:val="center"/>
          <w:del w:id="1212" w:author="Author"/>
        </w:trPr>
        <w:tc>
          <w:tcPr>
            <w:tcW w:w="8320" w:type="dxa"/>
            <w:gridSpan w:val="7"/>
            <w:tcBorders>
              <w:top w:val="single" w:sz="8" w:space="0" w:color="auto"/>
              <w:left w:val="nil"/>
              <w:bottom w:val="single" w:sz="8" w:space="0" w:color="auto"/>
              <w:right w:val="nil"/>
            </w:tcBorders>
            <w:shd w:val="clear" w:color="auto" w:fill="auto"/>
            <w:noWrap/>
            <w:vAlign w:val="bottom"/>
            <w:hideMark/>
          </w:tcPr>
          <w:p w14:paraId="015B4B4A" w14:textId="07FEF0BB" w:rsidR="00A77964" w:rsidRPr="006252C5" w:rsidDel="00711ED3" w:rsidRDefault="563E12EC" w:rsidP="172AF531">
            <w:pPr>
              <w:widowControl/>
              <w:autoSpaceDE/>
              <w:autoSpaceDN/>
              <w:rPr>
                <w:del w:id="1213" w:author="Author"/>
                <w:rFonts w:ascii="Arial" w:eastAsia="Times New Roman" w:hAnsi="Arial" w:cs="Arial"/>
                <w:color w:val="00B050"/>
                <w:sz w:val="19"/>
                <w:szCs w:val="19"/>
                <w:lang w:eastAsia="de-CH"/>
              </w:rPr>
            </w:pPr>
            <w:del w:id="1214" w:author="Author">
              <w:r w:rsidRPr="5B102115" w:rsidDel="00711ED3">
                <w:rPr>
                  <w:rFonts w:ascii="Arial" w:eastAsia="Times New Roman" w:hAnsi="Arial" w:cs="Arial"/>
                  <w:color w:val="00B050"/>
                  <w:sz w:val="19"/>
                  <w:szCs w:val="19"/>
                  <w:lang w:eastAsia="de-CH"/>
                </w:rPr>
                <w:delText xml:space="preserve">Notes: Standard </w:delText>
              </w:r>
              <w:r w:rsidR="570B2284" w:rsidRPr="5B102115" w:rsidDel="00711ED3">
                <w:rPr>
                  <w:rFonts w:ascii="Arial" w:eastAsia="Times New Roman" w:hAnsi="Arial" w:cs="Arial"/>
                  <w:color w:val="00B050"/>
                  <w:sz w:val="19"/>
                  <w:szCs w:val="19"/>
                  <w:lang w:eastAsia="de-CH"/>
                </w:rPr>
                <w:delText>e</w:delText>
              </w:r>
              <w:r w:rsidR="51827CF6" w:rsidRPr="5B102115" w:rsidDel="00711ED3">
                <w:rPr>
                  <w:rFonts w:ascii="Arial" w:eastAsia="Times New Roman" w:hAnsi="Arial" w:cs="Arial"/>
                  <w:color w:val="00B050"/>
                  <w:sz w:val="19"/>
                  <w:szCs w:val="19"/>
                  <w:lang w:eastAsia="de-CH"/>
                </w:rPr>
                <w:delText>rrors</w:delText>
              </w:r>
              <w:r w:rsidRPr="5B102115" w:rsidDel="00711ED3">
                <w:rPr>
                  <w:rFonts w:ascii="Arial" w:eastAsia="Times New Roman" w:hAnsi="Arial" w:cs="Arial"/>
                  <w:color w:val="00B050"/>
                  <w:sz w:val="19"/>
                  <w:szCs w:val="19"/>
                  <w:lang w:eastAsia="de-CH"/>
                </w:rPr>
                <w:delText xml:space="preserve"> in </w:delText>
              </w:r>
              <w:r w:rsidR="10C72F53" w:rsidRPr="5B102115" w:rsidDel="00711ED3">
                <w:rPr>
                  <w:rFonts w:ascii="Arial" w:eastAsia="Times New Roman" w:hAnsi="Arial" w:cs="Arial"/>
                  <w:color w:val="00B050"/>
                  <w:sz w:val="19"/>
                  <w:szCs w:val="19"/>
                  <w:lang w:eastAsia="de-CH"/>
                </w:rPr>
                <w:delText>p</w:delText>
              </w:r>
              <w:r w:rsidR="51827CF6" w:rsidRPr="5B102115" w:rsidDel="00711ED3">
                <w:rPr>
                  <w:rFonts w:ascii="Arial" w:eastAsia="Times New Roman" w:hAnsi="Arial" w:cs="Arial"/>
                  <w:color w:val="00B050"/>
                  <w:sz w:val="19"/>
                  <w:szCs w:val="19"/>
                  <w:lang w:eastAsia="de-CH"/>
                </w:rPr>
                <w:delText>arentheses.</w:delText>
              </w:r>
              <w:r w:rsidRPr="5B102115" w:rsidDel="00711ED3">
                <w:rPr>
                  <w:rFonts w:ascii="Arial" w:eastAsia="Times New Roman" w:hAnsi="Arial" w:cs="Arial"/>
                  <w:color w:val="00B050"/>
                  <w:sz w:val="19"/>
                  <w:szCs w:val="19"/>
                  <w:lang w:eastAsia="de-CH"/>
                </w:rPr>
                <w:delText xml:space="preserve"> * </w:delText>
              </w:r>
              <w:r w:rsidRPr="5B102115" w:rsidDel="00711ED3">
                <w:rPr>
                  <w:rFonts w:ascii="Cambria Math" w:eastAsia="Times New Roman" w:hAnsi="Cambria Math" w:cs="Cambria Math"/>
                  <w:color w:val="00B050"/>
                  <w:sz w:val="19"/>
                  <w:szCs w:val="19"/>
                  <w:lang w:eastAsia="de-CH"/>
                </w:rPr>
                <w:delText>𝑝</w:delText>
              </w:r>
              <w:r w:rsidRPr="5B102115" w:rsidDel="00711ED3">
                <w:rPr>
                  <w:rFonts w:ascii="Arial" w:eastAsia="Times New Roman" w:hAnsi="Arial" w:cs="Arial"/>
                  <w:color w:val="00B050"/>
                  <w:sz w:val="19"/>
                  <w:szCs w:val="19"/>
                  <w:lang w:eastAsia="de-CH"/>
                </w:rPr>
                <w:delText xml:space="preserve"> ≤ 0.10, ** </w:delText>
              </w:r>
              <w:r w:rsidRPr="5B102115" w:rsidDel="00711ED3">
                <w:rPr>
                  <w:rFonts w:ascii="Cambria Math" w:eastAsia="Times New Roman" w:hAnsi="Cambria Math" w:cs="Cambria Math"/>
                  <w:color w:val="00B050"/>
                  <w:sz w:val="19"/>
                  <w:szCs w:val="19"/>
                  <w:lang w:eastAsia="de-CH"/>
                </w:rPr>
                <w:delText>𝑝</w:delText>
              </w:r>
              <w:r w:rsidRPr="5B102115" w:rsidDel="00711ED3">
                <w:rPr>
                  <w:rFonts w:ascii="Arial" w:eastAsia="Times New Roman" w:hAnsi="Arial" w:cs="Arial"/>
                  <w:color w:val="00B050"/>
                  <w:sz w:val="19"/>
                  <w:szCs w:val="19"/>
                  <w:lang w:eastAsia="de-CH"/>
                </w:rPr>
                <w:delText xml:space="preserve"> ≤ 0.05, *** </w:delText>
              </w:r>
              <w:r w:rsidRPr="5B102115" w:rsidDel="00711ED3">
                <w:rPr>
                  <w:rFonts w:ascii="Cambria Math" w:eastAsia="Times New Roman" w:hAnsi="Cambria Math" w:cs="Cambria Math"/>
                  <w:color w:val="00B050"/>
                  <w:sz w:val="19"/>
                  <w:szCs w:val="19"/>
                  <w:lang w:eastAsia="de-CH"/>
                </w:rPr>
                <w:delText>𝑝</w:delText>
              </w:r>
              <w:r w:rsidRPr="5B102115" w:rsidDel="00711ED3">
                <w:rPr>
                  <w:rFonts w:ascii="Arial" w:eastAsia="Times New Roman" w:hAnsi="Arial" w:cs="Arial"/>
                  <w:color w:val="00B050"/>
                  <w:sz w:val="19"/>
                  <w:szCs w:val="19"/>
                  <w:lang w:eastAsia="de-CH"/>
                </w:rPr>
                <w:delText xml:space="preserve"> ≤ .01</w:delText>
              </w:r>
              <w:r w:rsidR="01DF08D7" w:rsidRPr="5B102115" w:rsidDel="00711ED3">
                <w:rPr>
                  <w:rFonts w:ascii="Arial" w:eastAsia="Times New Roman" w:hAnsi="Arial" w:cs="Arial"/>
                  <w:color w:val="00B050"/>
                  <w:sz w:val="19"/>
                  <w:szCs w:val="19"/>
                  <w:lang w:eastAsia="de-CH"/>
                </w:rPr>
                <w:delText xml:space="preserve">. Source: Authors own work.  </w:delText>
              </w:r>
            </w:del>
          </w:p>
        </w:tc>
        <w:tc>
          <w:tcPr>
            <w:tcW w:w="960" w:type="dxa"/>
            <w:tcBorders>
              <w:top w:val="single" w:sz="8" w:space="0" w:color="auto"/>
              <w:left w:val="nil"/>
              <w:bottom w:val="single" w:sz="8" w:space="0" w:color="auto"/>
              <w:right w:val="nil"/>
            </w:tcBorders>
            <w:shd w:val="clear" w:color="auto" w:fill="auto"/>
            <w:vAlign w:val="bottom"/>
          </w:tcPr>
          <w:p w14:paraId="289B512D" w14:textId="5A65E057" w:rsidR="22A86E68" w:rsidRPr="006252C5" w:rsidDel="00711ED3" w:rsidRDefault="22A86E68" w:rsidP="172AF531">
            <w:pPr>
              <w:rPr>
                <w:del w:id="1215" w:author="Author"/>
                <w:rFonts w:ascii="Arial" w:eastAsia="Times New Roman" w:hAnsi="Arial" w:cs="Arial"/>
                <w:color w:val="00B050"/>
                <w:sz w:val="19"/>
                <w:szCs w:val="19"/>
                <w:lang w:eastAsia="de-CH"/>
              </w:rPr>
            </w:pPr>
          </w:p>
        </w:tc>
      </w:tr>
      <w:tr w:rsidR="008D2C6E" w:rsidRPr="008D2C6E" w:rsidDel="00711ED3" w14:paraId="1B19F3BD" w14:textId="060B50C7" w:rsidTr="5B102115">
        <w:trPr>
          <w:trHeight w:val="300"/>
          <w:jc w:val="center"/>
          <w:del w:id="1216" w:author="Author"/>
        </w:trPr>
        <w:tc>
          <w:tcPr>
            <w:tcW w:w="8320" w:type="dxa"/>
            <w:gridSpan w:val="7"/>
            <w:tcBorders>
              <w:top w:val="single" w:sz="8" w:space="0" w:color="auto"/>
              <w:left w:val="nil"/>
              <w:bottom w:val="nil"/>
              <w:right w:val="nil"/>
            </w:tcBorders>
            <w:shd w:val="clear" w:color="auto" w:fill="auto"/>
            <w:noWrap/>
            <w:vAlign w:val="bottom"/>
          </w:tcPr>
          <w:p w14:paraId="71F33A8C" w14:textId="203A488C" w:rsidR="007C0048" w:rsidRPr="008D2C6E" w:rsidDel="00711ED3" w:rsidRDefault="007C0048" w:rsidP="6D955DC5">
            <w:pPr>
              <w:spacing w:before="120" w:after="360"/>
              <w:jc w:val="both"/>
              <w:rPr>
                <w:del w:id="1217" w:author="Author"/>
                <w:rFonts w:ascii="Arial" w:hAnsi="Arial" w:cs="Arial"/>
                <w:sz w:val="19"/>
                <w:szCs w:val="19"/>
              </w:rPr>
            </w:pPr>
          </w:p>
        </w:tc>
        <w:tc>
          <w:tcPr>
            <w:tcW w:w="960" w:type="dxa"/>
            <w:tcBorders>
              <w:top w:val="single" w:sz="8" w:space="0" w:color="auto"/>
              <w:left w:val="nil"/>
              <w:bottom w:val="nil"/>
              <w:right w:val="nil"/>
            </w:tcBorders>
            <w:shd w:val="clear" w:color="auto" w:fill="auto"/>
            <w:vAlign w:val="bottom"/>
          </w:tcPr>
          <w:p w14:paraId="3C27B5E6" w14:textId="76FDEA1D" w:rsidR="22A86E68" w:rsidRPr="008D2C6E" w:rsidDel="00711ED3" w:rsidRDefault="22A86E68" w:rsidP="22A86E68">
            <w:pPr>
              <w:jc w:val="both"/>
              <w:rPr>
                <w:del w:id="1218" w:author="Author"/>
                <w:rFonts w:ascii="Arial" w:hAnsi="Arial" w:cs="Arial"/>
                <w:sz w:val="19"/>
                <w:szCs w:val="19"/>
              </w:rPr>
            </w:pPr>
          </w:p>
        </w:tc>
      </w:tr>
    </w:tbl>
    <w:p w14:paraId="18A153CD" w14:textId="52CE8A4D" w:rsidR="0040432C" w:rsidRPr="008D2C6E" w:rsidDel="00711ED3" w:rsidRDefault="1AF32C50" w:rsidP="6D955DC5">
      <w:pPr>
        <w:spacing w:after="120"/>
        <w:jc w:val="both"/>
        <w:rPr>
          <w:del w:id="1219" w:author="Author"/>
          <w:rFonts w:ascii="Arial" w:hAnsi="Arial" w:cs="Arial"/>
          <w:w w:val="105"/>
          <w:sz w:val="19"/>
          <w:szCs w:val="19"/>
        </w:rPr>
      </w:pPr>
      <w:del w:id="1220" w:author="Author">
        <w:r w:rsidRPr="008D2C6E" w:rsidDel="00711ED3">
          <w:rPr>
            <w:rFonts w:ascii="Arial" w:hAnsi="Arial" w:cs="Arial"/>
            <w:w w:val="105"/>
            <w:sz w:val="19"/>
            <w:szCs w:val="19"/>
          </w:rPr>
          <w:delText>In</w:delText>
        </w:r>
        <w:r w:rsidR="001A2280" w:rsidDel="00711ED3">
          <w:rPr>
            <w:rFonts w:ascii="Arial" w:hAnsi="Arial" w:cs="Arial"/>
            <w:w w:val="105"/>
            <w:sz w:val="19"/>
            <w:szCs w:val="19"/>
          </w:rPr>
          <w:delText xml:space="preserve"> </w:delText>
        </w:r>
        <w:r w:rsidR="001A2280" w:rsidRPr="001A2280" w:rsidDel="00711ED3">
          <w:rPr>
            <w:rFonts w:ascii="Arial" w:hAnsi="Arial" w:cs="Arial"/>
            <w:b/>
            <w:bCs/>
            <w:w w:val="105"/>
            <w:sz w:val="19"/>
            <w:szCs w:val="19"/>
          </w:rPr>
          <w:delText>Table 5</w:delText>
        </w:r>
        <w:r w:rsidRPr="008D2C6E" w:rsidDel="00711ED3">
          <w:rPr>
            <w:rFonts w:ascii="Arial" w:hAnsi="Arial" w:cs="Arial"/>
            <w:w w:val="105"/>
            <w:sz w:val="19"/>
            <w:szCs w:val="19"/>
          </w:rPr>
          <w:delText xml:space="preserve"> we present the </w:delText>
        </w:r>
        <w:r w:rsidR="5EF4045A" w:rsidRPr="008D2C6E" w:rsidDel="00711ED3">
          <w:rPr>
            <w:rFonts w:ascii="Arial" w:hAnsi="Arial" w:cs="Arial"/>
            <w:w w:val="105"/>
            <w:sz w:val="19"/>
            <w:szCs w:val="19"/>
          </w:rPr>
          <w:delText xml:space="preserve">regression results </w:delText>
        </w:r>
        <w:r w:rsidR="112CD2B7" w:rsidRPr="008D2C6E" w:rsidDel="00711ED3">
          <w:rPr>
            <w:rFonts w:ascii="Arial" w:hAnsi="Arial" w:cs="Arial"/>
            <w:w w:val="105"/>
            <w:sz w:val="19"/>
            <w:szCs w:val="19"/>
          </w:rPr>
          <w:delText xml:space="preserve">where fund NAV is set as the dependent variable. </w:delText>
        </w:r>
        <w:r w:rsidR="7D70E6BE" w:rsidRPr="008D2C6E" w:rsidDel="00711ED3">
          <w:rPr>
            <w:rFonts w:ascii="Arial" w:hAnsi="Arial" w:cs="Arial"/>
            <w:w w:val="105"/>
            <w:sz w:val="19"/>
            <w:szCs w:val="19"/>
          </w:rPr>
          <w:delText>Similar to total</w:delText>
        </w:r>
        <w:r w:rsidR="6247A6F3" w:rsidRPr="008D2C6E" w:rsidDel="00711ED3">
          <w:rPr>
            <w:rFonts w:ascii="Arial" w:hAnsi="Arial" w:cs="Arial"/>
            <w:w w:val="105"/>
            <w:sz w:val="19"/>
            <w:szCs w:val="19"/>
          </w:rPr>
          <w:delText xml:space="preserve"> returns, we find a significant positive </w:delText>
        </w:r>
        <w:r w:rsidR="51A182CC" w:rsidRPr="008D2C6E" w:rsidDel="00711ED3">
          <w:rPr>
            <w:rFonts w:ascii="Arial" w:hAnsi="Arial" w:cs="Arial"/>
            <w:w w:val="105"/>
            <w:sz w:val="19"/>
            <w:szCs w:val="19"/>
          </w:rPr>
          <w:delText xml:space="preserve">correlation </w:delText>
        </w:r>
        <w:r w:rsidR="6247A6F3" w:rsidRPr="008D2C6E" w:rsidDel="00711ED3">
          <w:rPr>
            <w:rFonts w:ascii="Arial" w:hAnsi="Arial" w:cs="Arial"/>
            <w:w w:val="105"/>
            <w:sz w:val="19"/>
            <w:szCs w:val="19"/>
          </w:rPr>
          <w:delText xml:space="preserve">between </w:delText>
        </w:r>
        <w:r w:rsidR="548FA6DE" w:rsidRPr="008D2C6E" w:rsidDel="00711ED3">
          <w:rPr>
            <w:rFonts w:ascii="Arial" w:hAnsi="Arial" w:cs="Arial"/>
            <w:w w:val="105"/>
            <w:sz w:val="19"/>
            <w:szCs w:val="19"/>
          </w:rPr>
          <w:delText>fund age</w:delText>
        </w:r>
        <w:r w:rsidR="1A94D0D0" w:rsidRPr="008D2C6E" w:rsidDel="00711ED3">
          <w:rPr>
            <w:rFonts w:ascii="Arial" w:hAnsi="Arial" w:cs="Arial"/>
            <w:w w:val="105"/>
            <w:sz w:val="19"/>
            <w:szCs w:val="19"/>
          </w:rPr>
          <w:delText xml:space="preserve">, </w:delText>
        </w:r>
        <w:r w:rsidR="548FA6DE" w:rsidRPr="008D2C6E" w:rsidDel="00711ED3">
          <w:rPr>
            <w:rFonts w:ascii="Arial" w:hAnsi="Arial" w:cs="Arial"/>
            <w:w w:val="105"/>
            <w:sz w:val="19"/>
            <w:szCs w:val="19"/>
          </w:rPr>
          <w:delText>the number of buildings</w:delText>
        </w:r>
        <w:r w:rsidR="408AEFAF" w:rsidRPr="008D2C6E" w:rsidDel="00711ED3">
          <w:rPr>
            <w:rFonts w:ascii="Arial" w:hAnsi="Arial" w:cs="Arial"/>
            <w:w w:val="105"/>
            <w:sz w:val="19"/>
            <w:szCs w:val="19"/>
          </w:rPr>
          <w:delText>, and NAV</w:delText>
        </w:r>
        <w:r w:rsidR="548FA6DE" w:rsidRPr="008D2C6E" w:rsidDel="00711ED3">
          <w:rPr>
            <w:rFonts w:ascii="Arial" w:hAnsi="Arial" w:cs="Arial"/>
            <w:w w:val="105"/>
            <w:sz w:val="19"/>
            <w:szCs w:val="19"/>
          </w:rPr>
          <w:delText xml:space="preserve">. </w:delText>
        </w:r>
        <w:r w:rsidR="7C4FDD11" w:rsidRPr="008D2C6E" w:rsidDel="00711ED3">
          <w:rPr>
            <w:rFonts w:ascii="Arial" w:hAnsi="Arial" w:cs="Arial"/>
            <w:w w:val="105"/>
            <w:sz w:val="19"/>
            <w:szCs w:val="19"/>
          </w:rPr>
          <w:delText xml:space="preserve">This indicates that older and larger funds tend to have higher </w:delText>
        </w:r>
        <w:r w:rsidR="04CBDA8E" w:rsidRPr="008D2C6E" w:rsidDel="00711ED3">
          <w:rPr>
            <w:rFonts w:ascii="Arial" w:hAnsi="Arial" w:cs="Arial"/>
            <w:w w:val="105"/>
            <w:sz w:val="19"/>
            <w:szCs w:val="19"/>
          </w:rPr>
          <w:delText>NAVs</w:delText>
        </w:r>
        <w:r w:rsidR="7C4FDD11" w:rsidRPr="008D2C6E" w:rsidDel="00711ED3">
          <w:rPr>
            <w:rFonts w:ascii="Arial" w:hAnsi="Arial" w:cs="Arial"/>
            <w:w w:val="105"/>
            <w:sz w:val="19"/>
            <w:szCs w:val="19"/>
          </w:rPr>
          <w:delText>. Also, w</w:delText>
        </w:r>
        <w:r w:rsidR="151BA0C8" w:rsidRPr="008D2C6E" w:rsidDel="00711ED3">
          <w:rPr>
            <w:rFonts w:ascii="Arial" w:hAnsi="Arial" w:cs="Arial"/>
            <w:w w:val="105"/>
            <w:sz w:val="19"/>
            <w:szCs w:val="19"/>
          </w:rPr>
          <w:delText xml:space="preserve">e </w:delText>
        </w:r>
        <w:r w:rsidR="00F7D09E" w:rsidRPr="008D2C6E" w:rsidDel="00711ED3">
          <w:rPr>
            <w:rFonts w:ascii="Arial" w:hAnsi="Arial" w:cs="Arial"/>
            <w:w w:val="105"/>
            <w:sz w:val="19"/>
            <w:szCs w:val="19"/>
          </w:rPr>
          <w:delText>found</w:delText>
        </w:r>
        <w:r w:rsidR="7C4FDD11" w:rsidRPr="008D2C6E" w:rsidDel="00711ED3">
          <w:rPr>
            <w:rFonts w:ascii="Arial" w:hAnsi="Arial" w:cs="Arial"/>
            <w:w w:val="105"/>
            <w:sz w:val="19"/>
            <w:szCs w:val="19"/>
          </w:rPr>
          <w:delText xml:space="preserve"> </w:delText>
        </w:r>
        <w:r w:rsidR="151BA0C8" w:rsidRPr="008D2C6E" w:rsidDel="00711ED3">
          <w:rPr>
            <w:rFonts w:ascii="Arial" w:hAnsi="Arial" w:cs="Arial"/>
            <w:w w:val="105"/>
            <w:sz w:val="19"/>
            <w:szCs w:val="19"/>
          </w:rPr>
          <w:delText xml:space="preserve">that larger funds </w:delText>
        </w:r>
        <w:r w:rsidR="51A182CC" w:rsidRPr="008D2C6E" w:rsidDel="00711ED3">
          <w:rPr>
            <w:rFonts w:ascii="Arial" w:hAnsi="Arial" w:cs="Arial"/>
            <w:w w:val="105"/>
            <w:sz w:val="19"/>
            <w:szCs w:val="19"/>
          </w:rPr>
          <w:delText xml:space="preserve">exhibit </w:delText>
        </w:r>
        <w:r w:rsidR="00F7D09E" w:rsidRPr="008D2C6E" w:rsidDel="00711ED3">
          <w:rPr>
            <w:rFonts w:ascii="Arial" w:hAnsi="Arial" w:cs="Arial"/>
            <w:w w:val="105"/>
            <w:sz w:val="19"/>
            <w:szCs w:val="19"/>
          </w:rPr>
          <w:delText xml:space="preserve">a </w:delText>
        </w:r>
        <w:r w:rsidR="51A182CC" w:rsidRPr="008D2C6E" w:rsidDel="00711ED3">
          <w:rPr>
            <w:rFonts w:ascii="Arial" w:hAnsi="Arial" w:cs="Arial"/>
            <w:w w:val="105"/>
            <w:sz w:val="19"/>
            <w:szCs w:val="19"/>
          </w:rPr>
          <w:delText xml:space="preserve">greater </w:delText>
        </w:r>
        <w:r w:rsidR="418B6407" w:rsidRPr="008D2C6E" w:rsidDel="00711ED3">
          <w:rPr>
            <w:rFonts w:ascii="Arial" w:hAnsi="Arial" w:cs="Arial"/>
            <w:w w:val="105"/>
            <w:sz w:val="19"/>
            <w:szCs w:val="19"/>
          </w:rPr>
          <w:delText xml:space="preserve">distance to </w:delText>
        </w:r>
        <w:r w:rsidR="486966FB" w:rsidRPr="008D2C6E" w:rsidDel="00711ED3">
          <w:rPr>
            <w:rFonts w:ascii="Arial" w:hAnsi="Arial" w:cs="Arial"/>
            <w:w w:val="105"/>
            <w:sz w:val="19"/>
            <w:szCs w:val="19"/>
          </w:rPr>
          <w:delText>headquarters</w:delText>
        </w:r>
        <w:r w:rsidR="75D30591" w:rsidRPr="008D2C6E" w:rsidDel="00711ED3">
          <w:rPr>
            <w:rFonts w:ascii="Arial" w:hAnsi="Arial" w:cs="Arial"/>
            <w:w w:val="105"/>
            <w:sz w:val="19"/>
            <w:szCs w:val="19"/>
          </w:rPr>
          <w:delText xml:space="preserve"> </w:delText>
        </w:r>
        <w:r w:rsidR="486966FB" w:rsidRPr="008D2C6E" w:rsidDel="00711ED3">
          <w:rPr>
            <w:rFonts w:ascii="Arial" w:hAnsi="Arial" w:cs="Arial"/>
            <w:w w:val="105"/>
            <w:sz w:val="19"/>
            <w:szCs w:val="19"/>
          </w:rPr>
          <w:delText xml:space="preserve">and </w:delText>
        </w:r>
        <w:r w:rsidR="75D30591" w:rsidRPr="008D2C6E" w:rsidDel="00711ED3">
          <w:rPr>
            <w:rFonts w:ascii="Arial" w:hAnsi="Arial" w:cs="Arial"/>
            <w:w w:val="105"/>
            <w:sz w:val="19"/>
            <w:szCs w:val="19"/>
          </w:rPr>
          <w:delText xml:space="preserve">a </w:delText>
        </w:r>
        <w:r w:rsidR="486966FB" w:rsidRPr="008D2C6E" w:rsidDel="00711ED3">
          <w:rPr>
            <w:rFonts w:ascii="Arial" w:hAnsi="Arial" w:cs="Arial"/>
            <w:w w:val="105"/>
            <w:sz w:val="19"/>
            <w:szCs w:val="19"/>
          </w:rPr>
          <w:delText>lower language proximity</w:delText>
        </w:r>
        <w:r w:rsidR="77CBC4CF" w:rsidRPr="008D2C6E" w:rsidDel="00711ED3">
          <w:rPr>
            <w:rFonts w:ascii="Arial" w:hAnsi="Arial" w:cs="Arial"/>
            <w:w w:val="105"/>
            <w:sz w:val="19"/>
            <w:szCs w:val="19"/>
          </w:rPr>
          <w:delText>, which reflects investments beyond loyal geographic and linguistic regions</w:delText>
        </w:r>
        <w:r w:rsidR="486966FB" w:rsidRPr="008D2C6E" w:rsidDel="00711ED3">
          <w:rPr>
            <w:rFonts w:ascii="Arial" w:hAnsi="Arial" w:cs="Arial"/>
            <w:w w:val="105"/>
            <w:sz w:val="19"/>
            <w:szCs w:val="19"/>
          </w:rPr>
          <w:delText>.</w:delText>
        </w:r>
        <w:r w:rsidR="006146C9" w:rsidRPr="008D2C6E" w:rsidDel="00711ED3">
          <w:rPr>
            <w:rFonts w:ascii="Arial" w:hAnsi="Arial" w:cs="Arial"/>
            <w:w w:val="105"/>
            <w:sz w:val="19"/>
            <w:szCs w:val="19"/>
          </w:rPr>
          <w:delText xml:space="preserve"> </w:delText>
        </w:r>
        <w:r w:rsidR="006146C9" w:rsidRPr="00174D3F" w:rsidDel="00711ED3">
          <w:rPr>
            <w:rFonts w:ascii="Arial" w:hAnsi="Arial" w:cs="Arial"/>
            <w:color w:val="00B050"/>
            <w:w w:val="105"/>
            <w:sz w:val="19"/>
            <w:szCs w:val="19"/>
          </w:rPr>
          <w:delText xml:space="preserve">The positive link between size and distance between property locations and HQ is in line with the findings of </w:delText>
        </w:r>
        <w:r w:rsidR="006146C9" w:rsidRPr="00174D3F" w:rsidDel="00711ED3">
          <w:rPr>
            <w:rFonts w:ascii="Arial" w:hAnsi="Arial" w:cs="Arial"/>
            <w:color w:val="00B050"/>
            <w:w w:val="105"/>
            <w:sz w:val="19"/>
            <w:szCs w:val="19"/>
          </w:rPr>
          <w:fldChar w:fldCharType="begin"/>
        </w:r>
        <w:r w:rsidR="0013053B" w:rsidRPr="00174D3F" w:rsidDel="00711ED3">
          <w:rPr>
            <w:rFonts w:ascii="Arial" w:hAnsi="Arial" w:cs="Arial"/>
            <w:color w:val="00B050"/>
            <w:w w:val="105"/>
            <w:sz w:val="19"/>
            <w:szCs w:val="19"/>
          </w:rPr>
          <w:delInstrText xml:space="preserve"> ADDIN ZOTERO_ITEM CSL_CITATION {"citationID":"3tnR5uvF","properties":{"formattedCitation":"(Feng et al., 2021)","plainCitation":"(Feng et al., 2021)","noteIndex":0},"citationItems":[{"id":1589,"uris":["http://zotero.org/groups/5640945/items/RT66HMTU"],"itemData":{"id":1589,"type":"article-journal","abstract":"Abstract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F."}],"issued":{"date-parts":[["2021",3,1]]}}}],"schema":"https://github.com/citation-style-language/schema/raw/master/csl-citation.json"} </w:delInstrText>
        </w:r>
        <w:r w:rsidR="006146C9" w:rsidRPr="00174D3F" w:rsidDel="00711ED3">
          <w:rPr>
            <w:rFonts w:ascii="Arial" w:hAnsi="Arial" w:cs="Arial"/>
            <w:color w:val="00B050"/>
            <w:w w:val="105"/>
            <w:sz w:val="19"/>
            <w:szCs w:val="19"/>
          </w:rPr>
          <w:fldChar w:fldCharType="separate"/>
        </w:r>
        <w:r w:rsidR="006146C9" w:rsidRPr="6BEA3D67" w:rsidDel="00711ED3">
          <w:rPr>
            <w:rFonts w:ascii="Arial" w:hAnsi="Arial" w:cs="Arial"/>
            <w:color w:val="00B050"/>
            <w:sz w:val="19"/>
            <w:szCs w:val="19"/>
          </w:rPr>
          <w:delText>(Feng et al., 2021)</w:delText>
        </w:r>
        <w:r w:rsidR="006146C9" w:rsidRPr="00174D3F" w:rsidDel="00711ED3">
          <w:rPr>
            <w:rFonts w:ascii="Arial" w:hAnsi="Arial" w:cs="Arial"/>
            <w:color w:val="00B050"/>
            <w:w w:val="105"/>
            <w:sz w:val="19"/>
            <w:szCs w:val="19"/>
          </w:rPr>
          <w:fldChar w:fldCharType="end"/>
        </w:r>
        <w:r w:rsidR="006146C9" w:rsidRPr="00174D3F" w:rsidDel="00711ED3">
          <w:rPr>
            <w:rFonts w:ascii="Arial" w:hAnsi="Arial" w:cs="Arial"/>
            <w:color w:val="00B050"/>
            <w:w w:val="105"/>
            <w:sz w:val="19"/>
            <w:szCs w:val="19"/>
          </w:rPr>
          <w:delText>.</w:delText>
        </w:r>
        <w:r w:rsidR="003E2FAE" w:rsidRPr="00174D3F" w:rsidDel="00711ED3">
          <w:rPr>
            <w:rFonts w:ascii="Arial" w:hAnsi="Arial" w:cs="Arial"/>
            <w:color w:val="00B050"/>
            <w:w w:val="105"/>
            <w:sz w:val="19"/>
            <w:szCs w:val="19"/>
          </w:rPr>
          <w:delText xml:space="preserve"> Our results for language proximity contribute to the findings on cross-country flows and language proximity </w:delText>
        </w:r>
        <w:r w:rsidR="003E2FAE" w:rsidRPr="00174D3F" w:rsidDel="00711ED3">
          <w:rPr>
            <w:rFonts w:ascii="Arial" w:hAnsi="Arial" w:cs="Arial"/>
            <w:color w:val="00B050"/>
            <w:w w:val="105"/>
            <w:sz w:val="19"/>
            <w:szCs w:val="19"/>
          </w:rPr>
          <w:fldChar w:fldCharType="begin"/>
        </w:r>
        <w:r w:rsidR="0013053B" w:rsidRPr="00174D3F" w:rsidDel="00711ED3">
          <w:rPr>
            <w:rFonts w:ascii="Arial" w:hAnsi="Arial" w:cs="Arial"/>
            <w:color w:val="00B050"/>
            <w:w w:val="105"/>
            <w:sz w:val="19"/>
            <w:szCs w:val="19"/>
          </w:rPr>
          <w:delInstrText xml:space="preserve"> ADDIN ZOTERO_ITEM CSL_CITATION {"citationID":"VtkYQSVF","properties":{"formattedCitation":"(Sherrin et al., 2015)","plainCitation":"(Sherrin et al., 2015)","noteIndex":0},"citationItems":[{"id":3330,"uris":["http://zotero.org/groups/5640945/items/CEGDKYCZ"],"itemData":{"id":3330,"type":"article-journal","abstract":"Purpose  – This paper aims to investigate the scale and drivers of cross-border real estate development in Western Europe and Central and Eastern Europe.  Design/methodology/approach  – Placing cross-border real estate development within the framework of foreign direct investment (FDI), conceptual complexities in characterizing the notional real estate developer are emphasized. Drawing upon a transaction database, this paper proxies cross-border real estate development flows with asset sales by developers.  Findings  – Much higher levels of market penetration by international real estate developers are found in the less mature markets of Central and Eastern Europe. Analysis suggests a complex range of determinants with physical distance remaining a consistent barrier to cross-border development flows.  Originality/value  – This analysis adds significant value in terms of understanding cross-border real estate development flows. In this study, a detailed examination of the issues based on a rigorous empirical analysis through gravity modelling is offered. The gravity framework is one of the most confirmed empirical regularities in international economics and commonly applied to trade, FDI, migration, foreign portfolio investment inter alia. This paper assesses the extent to which it provides useful insights into the pattern of cross-border real estate development flows.","container-title":"Journal of Financial Management of Property and Construction","DOI":"10.1108/JFMPC-10-2014-0020","ISSN":"1366-4387","issue":"2","note":"publisher: Emerald Group Publishing Limited","page":"147-169","title":"The persistence of distance","volume":"20","author":[{"family":"Sherrin","given":"Catherine"},{"family":"McAllister","given":"Patrick"},{"family":"Nanda","given":"Anupam"}],"issued":{"date-parts":[["2015",1,1]]}}}],"schema":"https://github.com/citation-style-language/schema/raw/master/csl-citation.json"} </w:delInstrText>
        </w:r>
        <w:r w:rsidR="003E2FAE" w:rsidRPr="00174D3F" w:rsidDel="00711ED3">
          <w:rPr>
            <w:rFonts w:ascii="Arial" w:hAnsi="Arial" w:cs="Arial"/>
            <w:color w:val="00B050"/>
            <w:w w:val="105"/>
            <w:sz w:val="19"/>
            <w:szCs w:val="19"/>
          </w:rPr>
          <w:fldChar w:fldCharType="separate"/>
        </w:r>
        <w:r w:rsidR="003E2FAE" w:rsidRPr="6BEA3D67" w:rsidDel="00711ED3">
          <w:rPr>
            <w:rFonts w:ascii="Arial" w:hAnsi="Arial" w:cs="Arial"/>
            <w:color w:val="00B050"/>
            <w:sz w:val="19"/>
            <w:szCs w:val="19"/>
          </w:rPr>
          <w:delText>(Sherrin et al., 2015)</w:delText>
        </w:r>
        <w:r w:rsidR="003E2FAE" w:rsidRPr="00174D3F" w:rsidDel="00711ED3">
          <w:rPr>
            <w:rFonts w:ascii="Arial" w:hAnsi="Arial" w:cs="Arial"/>
            <w:color w:val="00B050"/>
            <w:w w:val="105"/>
            <w:sz w:val="19"/>
            <w:szCs w:val="19"/>
          </w:rPr>
          <w:fldChar w:fldCharType="end"/>
        </w:r>
        <w:r w:rsidR="003E2FAE" w:rsidRPr="008D2C6E" w:rsidDel="00711ED3">
          <w:rPr>
            <w:rFonts w:ascii="Arial" w:hAnsi="Arial" w:cs="Arial"/>
            <w:w w:val="105"/>
            <w:sz w:val="19"/>
            <w:szCs w:val="19"/>
          </w:rPr>
          <w:delText>.</w:delText>
        </w:r>
        <w:r w:rsidR="006146C9" w:rsidRPr="008D2C6E" w:rsidDel="00711ED3">
          <w:rPr>
            <w:rFonts w:ascii="Arial" w:hAnsi="Arial" w:cs="Arial"/>
            <w:w w:val="105"/>
            <w:sz w:val="19"/>
            <w:szCs w:val="19"/>
          </w:rPr>
          <w:delText xml:space="preserve"> </w:delText>
        </w:r>
        <w:r w:rsidR="63F3B47B" w:rsidRPr="008D2C6E" w:rsidDel="00711ED3">
          <w:rPr>
            <w:rFonts w:ascii="Arial" w:hAnsi="Arial" w:cs="Arial"/>
            <w:w w:val="105"/>
            <w:sz w:val="19"/>
            <w:szCs w:val="19"/>
          </w:rPr>
          <w:delText>However, w</w:delText>
        </w:r>
        <w:r w:rsidR="4F2F9008" w:rsidRPr="008D2C6E" w:rsidDel="00711ED3">
          <w:rPr>
            <w:rFonts w:ascii="Arial" w:hAnsi="Arial" w:cs="Arial"/>
            <w:w w:val="105"/>
            <w:sz w:val="19"/>
            <w:szCs w:val="19"/>
          </w:rPr>
          <w:delText xml:space="preserve">e </w:delText>
        </w:r>
        <w:r w:rsidR="63F3B47B" w:rsidRPr="008D2C6E" w:rsidDel="00711ED3">
          <w:rPr>
            <w:rFonts w:ascii="Arial" w:hAnsi="Arial" w:cs="Arial"/>
            <w:w w:val="105"/>
            <w:sz w:val="19"/>
            <w:szCs w:val="19"/>
          </w:rPr>
          <w:delText xml:space="preserve">do not find a significant </w:delText>
        </w:r>
        <w:r w:rsidR="51A182CC" w:rsidRPr="008D2C6E" w:rsidDel="00711ED3">
          <w:rPr>
            <w:rFonts w:ascii="Arial" w:hAnsi="Arial" w:cs="Arial"/>
            <w:w w:val="105"/>
            <w:sz w:val="19"/>
            <w:szCs w:val="19"/>
          </w:rPr>
          <w:delText xml:space="preserve">correlation </w:delText>
        </w:r>
        <w:r w:rsidR="63F3B47B" w:rsidRPr="008D2C6E" w:rsidDel="00711ED3">
          <w:rPr>
            <w:rFonts w:ascii="Arial" w:hAnsi="Arial" w:cs="Arial"/>
            <w:w w:val="105"/>
            <w:sz w:val="19"/>
            <w:szCs w:val="19"/>
          </w:rPr>
          <w:delText xml:space="preserve">between fund size and </w:delText>
        </w:r>
        <w:r w:rsidR="7909F541" w:rsidRPr="008D2C6E" w:rsidDel="00711ED3">
          <w:rPr>
            <w:rFonts w:ascii="Arial" w:hAnsi="Arial" w:cs="Arial"/>
            <w:w w:val="105"/>
            <w:sz w:val="19"/>
            <w:szCs w:val="19"/>
          </w:rPr>
          <w:delText xml:space="preserve">geographic concentration (HHI) or </w:delText>
        </w:r>
        <w:r w:rsidR="2FC9489E" w:rsidRPr="008D2C6E" w:rsidDel="00711ED3">
          <w:rPr>
            <w:rFonts w:ascii="Arial" w:hAnsi="Arial" w:cs="Arial"/>
            <w:w w:val="105"/>
            <w:sz w:val="19"/>
            <w:szCs w:val="19"/>
          </w:rPr>
          <w:delText xml:space="preserve">between fund size and </w:delText>
        </w:r>
        <w:r w:rsidR="61643A8B" w:rsidRPr="008D2C6E" w:rsidDel="00711ED3">
          <w:rPr>
            <w:rFonts w:ascii="Arial" w:hAnsi="Arial" w:cs="Arial"/>
            <w:w w:val="105"/>
            <w:sz w:val="19"/>
            <w:szCs w:val="19"/>
          </w:rPr>
          <w:delText xml:space="preserve">the propensity to invest in the domestic and </w:delText>
        </w:r>
        <w:r w:rsidR="4BD73579" w:rsidRPr="008D2C6E" w:rsidDel="00711ED3">
          <w:rPr>
            <w:rFonts w:ascii="Arial" w:hAnsi="Arial" w:cs="Arial"/>
            <w:w w:val="105"/>
            <w:sz w:val="19"/>
            <w:szCs w:val="19"/>
          </w:rPr>
          <w:delText>neighboring</w:delText>
        </w:r>
        <w:r w:rsidR="61643A8B" w:rsidRPr="008D2C6E" w:rsidDel="00711ED3">
          <w:rPr>
            <w:rFonts w:ascii="Arial" w:hAnsi="Arial" w:cs="Arial"/>
            <w:w w:val="105"/>
            <w:sz w:val="19"/>
            <w:szCs w:val="19"/>
          </w:rPr>
          <w:delText xml:space="preserve"> cantons proxied by Home Plus</w:delText>
        </w:r>
        <w:r w:rsidR="25CF63A6" w:rsidRPr="008D2C6E" w:rsidDel="00711ED3">
          <w:rPr>
            <w:rFonts w:ascii="Arial" w:hAnsi="Arial" w:cs="Arial"/>
            <w:w w:val="105"/>
            <w:sz w:val="19"/>
            <w:szCs w:val="19"/>
          </w:rPr>
          <w:delText>.</w:delText>
        </w:r>
      </w:del>
    </w:p>
    <w:p w14:paraId="4A1F11B7" w14:textId="07C76E48" w:rsidR="003E2FAE" w:rsidRPr="00174D3F" w:rsidDel="00711ED3" w:rsidRDefault="76E036EE" w:rsidP="003E2FAE">
      <w:pPr>
        <w:spacing w:after="120"/>
        <w:jc w:val="both"/>
        <w:rPr>
          <w:del w:id="1221" w:author="Author"/>
          <w:rFonts w:ascii="Arial" w:hAnsi="Arial" w:cs="Arial"/>
          <w:color w:val="00B050"/>
          <w:w w:val="105"/>
          <w:sz w:val="19"/>
          <w:szCs w:val="19"/>
        </w:rPr>
      </w:pPr>
      <w:del w:id="1222" w:author="Author">
        <w:r w:rsidRPr="008D2C6E" w:rsidDel="00711ED3">
          <w:rPr>
            <w:rFonts w:ascii="Arial" w:hAnsi="Arial" w:cs="Arial"/>
            <w:w w:val="105"/>
            <w:sz w:val="19"/>
            <w:szCs w:val="19"/>
          </w:rPr>
          <w:delText xml:space="preserve">These </w:delText>
        </w:r>
        <w:r w:rsidR="184496F2" w:rsidRPr="008D2C6E" w:rsidDel="00711ED3">
          <w:rPr>
            <w:rFonts w:ascii="Arial" w:hAnsi="Arial" w:cs="Arial"/>
            <w:w w:val="105"/>
            <w:sz w:val="19"/>
            <w:szCs w:val="19"/>
          </w:rPr>
          <w:delText xml:space="preserve">findings </w:delText>
        </w:r>
        <w:r w:rsidR="7D520822" w:rsidRPr="008D2C6E" w:rsidDel="00711ED3">
          <w:rPr>
            <w:rFonts w:ascii="Arial" w:hAnsi="Arial" w:cs="Arial"/>
            <w:w w:val="105"/>
            <w:sz w:val="19"/>
            <w:szCs w:val="19"/>
          </w:rPr>
          <w:delText>show that</w:delText>
        </w:r>
        <w:r w:rsidR="0E089E9E" w:rsidRPr="008D2C6E" w:rsidDel="00711ED3">
          <w:rPr>
            <w:rFonts w:ascii="Arial" w:hAnsi="Arial" w:cs="Arial"/>
            <w:w w:val="105"/>
            <w:sz w:val="19"/>
            <w:szCs w:val="19"/>
          </w:rPr>
          <w:delText xml:space="preserve"> </w:delText>
        </w:r>
        <w:r w:rsidR="1A3A53B0" w:rsidRPr="008D2C6E" w:rsidDel="00711ED3">
          <w:rPr>
            <w:rFonts w:ascii="Arial" w:hAnsi="Arial" w:cs="Arial"/>
            <w:w w:val="105"/>
            <w:sz w:val="19"/>
            <w:szCs w:val="19"/>
          </w:rPr>
          <w:delText>the larger the fund, the higher the tendency to explore investment opportunities further from the headquarters</w:delText>
        </w:r>
        <w:r w:rsidR="2C159059" w:rsidRPr="008D2C6E" w:rsidDel="00711ED3">
          <w:rPr>
            <w:rFonts w:ascii="Arial" w:hAnsi="Arial" w:cs="Arial"/>
            <w:w w:val="105"/>
            <w:sz w:val="19"/>
            <w:szCs w:val="19"/>
          </w:rPr>
          <w:delText xml:space="preserve">, even expanding into regions </w:delText>
        </w:r>
        <w:r w:rsidR="51A182CC" w:rsidRPr="008D2C6E" w:rsidDel="00711ED3">
          <w:rPr>
            <w:rFonts w:ascii="Arial" w:hAnsi="Arial" w:cs="Arial"/>
            <w:w w:val="105"/>
            <w:sz w:val="19"/>
            <w:szCs w:val="19"/>
          </w:rPr>
          <w:delText xml:space="preserve">in </w:delText>
        </w:r>
        <w:r w:rsidR="2C159059" w:rsidRPr="008D2C6E" w:rsidDel="00711ED3">
          <w:rPr>
            <w:rFonts w:ascii="Arial" w:hAnsi="Arial" w:cs="Arial"/>
            <w:w w:val="105"/>
            <w:sz w:val="19"/>
            <w:szCs w:val="19"/>
          </w:rPr>
          <w:delText xml:space="preserve">different language zones. </w:delText>
        </w:r>
        <w:r w:rsidR="433BA820" w:rsidRPr="008D2C6E" w:rsidDel="00711ED3">
          <w:rPr>
            <w:rFonts w:ascii="Arial" w:hAnsi="Arial" w:cs="Arial"/>
            <w:w w:val="105"/>
            <w:sz w:val="19"/>
            <w:szCs w:val="19"/>
          </w:rPr>
          <w:delText>Larger funds also benefit from higher absolute management fees, providing them with more resources to identify and manage new investment prospects effectively.</w:delText>
        </w:r>
        <w:r w:rsidR="003E2FAE" w:rsidRPr="008D2C6E" w:rsidDel="00711ED3">
          <w:rPr>
            <w:rFonts w:ascii="Arial" w:hAnsi="Arial" w:cs="Arial"/>
            <w:w w:val="105"/>
            <w:sz w:val="19"/>
            <w:szCs w:val="19"/>
          </w:rPr>
          <w:delText xml:space="preserve"> </w:delText>
        </w:r>
        <w:r w:rsidR="003E2FAE" w:rsidRPr="00174D3F" w:rsidDel="00711ED3">
          <w:rPr>
            <w:rFonts w:ascii="Arial" w:hAnsi="Arial" w:cs="Arial"/>
            <w:color w:val="00B050"/>
            <w:w w:val="105"/>
            <w:sz w:val="19"/>
            <w:szCs w:val="19"/>
          </w:rPr>
          <w:delText xml:space="preserve">Our results on the fund size, distance and linguistic proximity enrich the body of knowledge built by </w:delText>
        </w:r>
        <w:r w:rsidR="003E2FAE" w:rsidRPr="00174D3F" w:rsidDel="00711ED3">
          <w:rPr>
            <w:rFonts w:ascii="Arial" w:hAnsi="Arial" w:cs="Arial"/>
            <w:color w:val="00B050"/>
            <w:w w:val="105"/>
            <w:sz w:val="19"/>
            <w:szCs w:val="19"/>
          </w:rPr>
          <w:fldChar w:fldCharType="begin"/>
        </w:r>
        <w:r w:rsidR="0013053B" w:rsidRPr="00174D3F" w:rsidDel="00711ED3">
          <w:rPr>
            <w:rFonts w:ascii="Arial" w:hAnsi="Arial" w:cs="Arial"/>
            <w:color w:val="00B050"/>
            <w:w w:val="105"/>
            <w:sz w:val="19"/>
            <w:szCs w:val="19"/>
          </w:rPr>
          <w:delInstrText xml:space="preserve"> ADDIN ZOTERO_ITEM CSL_CITATION {"citationID":"uzP0gu1F","properties":{"formattedCitation":"(Eichholtz et al., 2016)","plainCitation":"(Eichholtz et al., 2016)","noteIndex":0},"citationItems":[{"id":3334,"uris":["http://zotero.org/groups/5640945/items/6FDLKRGZ"],"itemData":{"id":3334,"type":"article-journal","abstract":"Using a large dataset of US offices we analyse the relationship between investors’ distance to their assets and the effective rent of these assets, and study the extent to which property managers can influence this relationship. We construct hedonic rent models to control for other known rent determinants. It turns out that proximity matters: holding everything else constant, investors located closely to their office buildings are able to extract significantly higher effective rents from these assets, especially if these buildings are of low quality. This effect is due to significant differences in occupancy levels. Interestingly, property managers can affect this relationship, mitigating the adverse effects of investor distance on effective office rents. Especially if the owner does not reside in the same state as the building, external property management is of importance, most prominently so for class-B office buildings.","container-title":"Journal of Economic Geography","DOI":"10.1093/jeg/lbv018","ISSN":"1468-2702","issue":"4","journalAbbreviation":"Journal of Economic Geography","page":"781-803","title":"The economic effects of owner distance and local property management in US office markets","volume":"16","author":[{"family":"Eichholtz","given":"Piet"},{"family":"Holtermans","given":"Rogier"},{"family":"Yönder","given":"Erkan"}],"issued":{"date-parts":[["2016",7,1]]}}}],"schema":"https://github.com/citation-style-language/schema/raw/master/csl-citation.json"} </w:delInstrText>
        </w:r>
        <w:r w:rsidR="003E2FAE" w:rsidRPr="00174D3F" w:rsidDel="00711ED3">
          <w:rPr>
            <w:rFonts w:ascii="Arial" w:hAnsi="Arial" w:cs="Arial"/>
            <w:color w:val="00B050"/>
            <w:w w:val="105"/>
            <w:sz w:val="19"/>
            <w:szCs w:val="19"/>
          </w:rPr>
          <w:fldChar w:fldCharType="separate"/>
        </w:r>
        <w:r w:rsidR="003E2FAE" w:rsidRPr="00174D3F" w:rsidDel="00711ED3">
          <w:rPr>
            <w:rFonts w:ascii="Arial" w:hAnsi="Arial" w:cs="Arial"/>
            <w:color w:val="00B050"/>
            <w:w w:val="105"/>
            <w:sz w:val="19"/>
            <w:szCs w:val="19"/>
          </w:rPr>
          <w:delText>(Eichholtz et al., 2016)</w:delText>
        </w:r>
        <w:r w:rsidR="003E2FAE" w:rsidRPr="00174D3F" w:rsidDel="00711ED3">
          <w:rPr>
            <w:rFonts w:ascii="Arial" w:hAnsi="Arial" w:cs="Arial"/>
            <w:color w:val="00B050"/>
            <w:w w:val="105"/>
            <w:sz w:val="19"/>
            <w:szCs w:val="19"/>
          </w:rPr>
          <w:fldChar w:fldCharType="end"/>
        </w:r>
        <w:r w:rsidR="003E2FAE" w:rsidRPr="00174D3F" w:rsidDel="00711ED3">
          <w:rPr>
            <w:rFonts w:ascii="Arial" w:hAnsi="Arial" w:cs="Arial"/>
            <w:color w:val="00B050"/>
            <w:w w:val="105"/>
            <w:sz w:val="19"/>
            <w:szCs w:val="19"/>
          </w:rPr>
          <w:delText xml:space="preserve"> and </w:delText>
        </w:r>
        <w:r w:rsidR="003E2FAE" w:rsidRPr="00174D3F" w:rsidDel="00711ED3">
          <w:rPr>
            <w:rFonts w:ascii="Arial" w:hAnsi="Arial" w:cs="Arial"/>
            <w:color w:val="00B050"/>
            <w:w w:val="105"/>
            <w:sz w:val="19"/>
            <w:szCs w:val="19"/>
          </w:rPr>
          <w:fldChar w:fldCharType="begin"/>
        </w:r>
        <w:r w:rsidR="0013053B" w:rsidRPr="00174D3F" w:rsidDel="00711ED3">
          <w:rPr>
            <w:rFonts w:ascii="Arial" w:hAnsi="Arial" w:cs="Arial"/>
            <w:color w:val="00B050"/>
            <w:w w:val="105"/>
            <w:sz w:val="19"/>
            <w:szCs w:val="19"/>
          </w:rPr>
          <w:delInstrText xml:space="preserve"> ADDIN ZOTERO_ITEM CSL_CITATION {"citationID":"iHZd4zTi","properties":{"formattedCitation":"(Ibrahim &amp; Falkenbach, 2023)","plainCitation":"(Ibrahim &amp; Falkenbach, 2023)","dontUpdate":true,"noteIndex":0},"citationItems":[{"id":1562,"uris":["http://zotero.org/groups/5640945/items/SKBPSFEA"],"itemData":{"id":1562,"type":"article-journal","container-title":"Journal of European Real Estate Research","DOI":"10.1108/JERER-07-2023-0025","journalAbbreviation":"Journal of European Real Estate Research","title":"International diversification and European firm value: the role of operating efficiency","volume":"16","author":[{"family":"Ibrahim","given":"Islam"},{"family":"Falkenbach","given":"Heidi"}],"issued":{"date-parts":[["2023",11,9]]}}}],"schema":"https://github.com/citation-style-language/schema/raw/master/csl-citation.json"} </w:delInstrText>
        </w:r>
        <w:r w:rsidR="003E2FAE" w:rsidRPr="00174D3F" w:rsidDel="00711ED3">
          <w:rPr>
            <w:rFonts w:ascii="Arial" w:hAnsi="Arial" w:cs="Arial"/>
            <w:color w:val="00B050"/>
            <w:w w:val="105"/>
            <w:sz w:val="19"/>
            <w:szCs w:val="19"/>
          </w:rPr>
          <w:fldChar w:fldCharType="separate"/>
        </w:r>
        <w:r w:rsidR="003E2FAE" w:rsidRPr="00174D3F" w:rsidDel="00711ED3">
          <w:rPr>
            <w:rFonts w:ascii="Arial" w:hAnsi="Arial" w:cs="Arial"/>
            <w:color w:val="00B050"/>
            <w:sz w:val="19"/>
            <w:szCs w:val="19"/>
          </w:rPr>
          <w:delText>Ibrahim and Falkenbach (2023)</w:delText>
        </w:r>
        <w:r w:rsidR="003E2FAE" w:rsidRPr="00174D3F" w:rsidDel="00711ED3">
          <w:rPr>
            <w:rFonts w:ascii="Arial" w:hAnsi="Arial" w:cs="Arial"/>
            <w:color w:val="00B050"/>
            <w:w w:val="105"/>
            <w:sz w:val="19"/>
            <w:szCs w:val="19"/>
          </w:rPr>
          <w:fldChar w:fldCharType="end"/>
        </w:r>
        <w:r w:rsidR="003E2FAE" w:rsidRPr="00174D3F" w:rsidDel="00711ED3">
          <w:rPr>
            <w:rFonts w:ascii="Arial" w:hAnsi="Arial" w:cs="Arial"/>
            <w:color w:val="00B050"/>
            <w:w w:val="105"/>
            <w:sz w:val="19"/>
            <w:szCs w:val="19"/>
          </w:rPr>
          <w:delText>. Future research can further build on this data to set up a gravity model for real estate investment</w:delText>
        </w:r>
        <w:r w:rsidR="00880BA8" w:rsidRPr="00174D3F" w:rsidDel="00711ED3">
          <w:rPr>
            <w:rFonts w:ascii="Arial" w:hAnsi="Arial" w:cs="Arial"/>
            <w:color w:val="00B050"/>
            <w:w w:val="105"/>
            <w:sz w:val="19"/>
            <w:szCs w:val="19"/>
          </w:rPr>
          <w:delText xml:space="preserve"> flows</w:delText>
        </w:r>
        <w:r w:rsidR="003E2FAE" w:rsidRPr="00174D3F" w:rsidDel="00711ED3">
          <w:rPr>
            <w:rFonts w:ascii="Arial" w:hAnsi="Arial" w:cs="Arial"/>
            <w:color w:val="00B050"/>
            <w:w w:val="105"/>
            <w:sz w:val="19"/>
            <w:szCs w:val="19"/>
          </w:rPr>
          <w:delText xml:space="preserve"> between cantons</w:delText>
        </w:r>
        <w:r w:rsidR="00880BA8" w:rsidRPr="00174D3F" w:rsidDel="00711ED3">
          <w:rPr>
            <w:rFonts w:ascii="Arial" w:hAnsi="Arial" w:cs="Arial"/>
            <w:color w:val="00B050"/>
            <w:w w:val="105"/>
            <w:sz w:val="19"/>
            <w:szCs w:val="19"/>
          </w:rPr>
          <w:delText xml:space="preserve">, as demonstrated by </w:delText>
        </w:r>
        <w:r w:rsidR="001B1D17" w:rsidRPr="00174D3F" w:rsidDel="00711ED3">
          <w:rPr>
            <w:rFonts w:ascii="Arial" w:hAnsi="Arial" w:cs="Arial"/>
            <w:color w:val="00B050"/>
            <w:w w:val="105"/>
            <w:sz w:val="19"/>
            <w:szCs w:val="19"/>
          </w:rPr>
          <w:fldChar w:fldCharType="begin"/>
        </w:r>
        <w:r w:rsidR="0013053B" w:rsidRPr="00174D3F" w:rsidDel="00711ED3">
          <w:rPr>
            <w:rFonts w:ascii="Arial" w:hAnsi="Arial" w:cs="Arial"/>
            <w:color w:val="00B050"/>
            <w:w w:val="105"/>
            <w:sz w:val="19"/>
            <w:szCs w:val="19"/>
          </w:rPr>
          <w:delInstrText xml:space="preserve"> ADDIN ZOTERO_ITEM CSL_CITATION {"citationID":"J9Mm5HoP","properties":{"formattedCitation":"(Sherrin et al., 2015)","plainCitation":"(Sherrin et al., 2015)","dontUpdate":true,"noteIndex":0},"citationItems":[{"id":3330,"uris":["http://zotero.org/groups/5640945/items/CEGDKYCZ"],"itemData":{"id":3330,"type":"article-journal","abstract":"Purpose  – This paper aims to investigate the scale and drivers of cross-border real estate development in Western Europe and Central and Eastern Europe.  Design/methodology/approach  – Placing cross-border real estate development within the framework of foreign direct investment (FDI), conceptual complexities in characterizing the notional real estate developer are emphasized. Drawing upon a transaction database, this paper proxies cross-border real estate development flows with asset sales by developers.  Findings  – Much higher levels of market penetration by international real estate developers are found in the less mature markets of Central and Eastern Europe. Analysis suggests a complex range of determinants with physical distance remaining a consistent barrier to cross-border development flows.  Originality/value  – This analysis adds significant value in terms of understanding cross-border real estate development flows. In this study, a detailed examination of the issues based on a rigorous empirical analysis through gravity modelling is offered. The gravity framework is one of the most confirmed empirical regularities in international economics and commonly applied to trade, FDI, migration, foreign portfolio investment inter alia. This paper assesses the extent to which it provides useful insights into the pattern of cross-border real estate development flows.","container-title":"Journal of Financial Management of Property and Construction","DOI":"10.1108/JFMPC-10-2014-0020","ISSN":"1366-4387","issue":"2","note":"publisher: Emerald Group Publishing Limited","page":"147-169","title":"The persistence of distance","volume":"20","author":[{"family":"Sherrin","given":"Catherine"},{"family":"McAllister","given":"Patrick"},{"family":"Nanda","given":"Anupam"}],"issued":{"date-parts":[["2015",1,1]]}}}],"schema":"https://github.com/citation-style-language/schema/raw/master/csl-citation.json"} </w:delInstrText>
        </w:r>
        <w:r w:rsidR="001B1D17" w:rsidRPr="00174D3F" w:rsidDel="00711ED3">
          <w:rPr>
            <w:rFonts w:ascii="Arial" w:hAnsi="Arial" w:cs="Arial"/>
            <w:color w:val="00B050"/>
            <w:w w:val="105"/>
            <w:sz w:val="19"/>
            <w:szCs w:val="19"/>
          </w:rPr>
          <w:fldChar w:fldCharType="separate"/>
        </w:r>
        <w:r w:rsidR="001B1D17" w:rsidRPr="6BEA3D67" w:rsidDel="00711ED3">
          <w:rPr>
            <w:rFonts w:ascii="Arial" w:hAnsi="Arial" w:cs="Arial"/>
            <w:color w:val="00B050"/>
            <w:sz w:val="19"/>
            <w:szCs w:val="19"/>
          </w:rPr>
          <w:delText xml:space="preserve">Sherrin et al., </w:delText>
        </w:r>
        <w:r w:rsidR="00880BA8" w:rsidRPr="6BEA3D67" w:rsidDel="00711ED3">
          <w:rPr>
            <w:rFonts w:ascii="Arial" w:hAnsi="Arial" w:cs="Arial"/>
            <w:color w:val="00B050"/>
            <w:sz w:val="19"/>
            <w:szCs w:val="19"/>
          </w:rPr>
          <w:delText>(</w:delText>
        </w:r>
        <w:r w:rsidR="001B1D17" w:rsidRPr="6BEA3D67" w:rsidDel="00711ED3">
          <w:rPr>
            <w:rFonts w:ascii="Arial" w:hAnsi="Arial" w:cs="Arial"/>
            <w:color w:val="00B050"/>
            <w:sz w:val="19"/>
            <w:szCs w:val="19"/>
          </w:rPr>
          <w:delText>2015)</w:delText>
        </w:r>
        <w:r w:rsidR="001B1D17" w:rsidRPr="00174D3F" w:rsidDel="00711ED3">
          <w:rPr>
            <w:rFonts w:ascii="Arial" w:hAnsi="Arial" w:cs="Arial"/>
            <w:color w:val="00B050"/>
            <w:w w:val="105"/>
            <w:sz w:val="19"/>
            <w:szCs w:val="19"/>
          </w:rPr>
          <w:fldChar w:fldCharType="end"/>
        </w:r>
        <w:r w:rsidR="001B1D17" w:rsidRPr="00174D3F" w:rsidDel="00711ED3">
          <w:rPr>
            <w:rFonts w:ascii="Arial" w:hAnsi="Arial" w:cs="Arial"/>
            <w:color w:val="00B050"/>
            <w:w w:val="105"/>
            <w:sz w:val="19"/>
            <w:szCs w:val="19"/>
          </w:rPr>
          <w:delText xml:space="preserve">. </w:delText>
        </w:r>
      </w:del>
    </w:p>
    <w:p w14:paraId="149DC1A4" w14:textId="08DE7A01" w:rsidR="00B97083" w:rsidRPr="008D2C6E" w:rsidDel="00711ED3" w:rsidRDefault="00B97083" w:rsidP="6D955DC5">
      <w:pPr>
        <w:rPr>
          <w:del w:id="1223" w:author="Author"/>
          <w:rFonts w:ascii="Arial" w:eastAsia="Arial" w:hAnsi="Arial" w:cs="Arial"/>
          <w:b/>
          <w:bCs/>
          <w:sz w:val="19"/>
          <w:szCs w:val="19"/>
        </w:rPr>
      </w:pPr>
    </w:p>
    <w:p w14:paraId="4B91F40B" w14:textId="21E00BCE" w:rsidR="00E06FB0" w:rsidRPr="00174D3F" w:rsidDel="00711ED3" w:rsidRDefault="335E503D" w:rsidP="79EC526C">
      <w:pPr>
        <w:pStyle w:val="Heading3"/>
        <w:rPr>
          <w:del w:id="1224" w:author="Author"/>
          <w:color w:val="00B050"/>
        </w:rPr>
      </w:pPr>
      <w:bookmarkStart w:id="1225" w:name="_Table_4:_OLS"/>
      <w:bookmarkEnd w:id="1225"/>
      <w:del w:id="1226" w:author="Author">
        <w:r w:rsidRPr="00174D3F" w:rsidDel="00711ED3">
          <w:rPr>
            <w:b/>
            <w:bCs/>
            <w:color w:val="00B050"/>
          </w:rPr>
          <w:delText xml:space="preserve">Table </w:delText>
        </w:r>
        <w:r w:rsidR="001A2280" w:rsidDel="00711ED3">
          <w:rPr>
            <w:b/>
            <w:bCs/>
            <w:color w:val="00B050"/>
          </w:rPr>
          <w:delText>5</w:delText>
        </w:r>
        <w:r w:rsidRPr="00174D3F" w:rsidDel="00711ED3">
          <w:rPr>
            <w:color w:val="00B050"/>
          </w:rPr>
          <w:delText>: OLS Regression Analysis with Fund NAV (</w:delText>
        </w:r>
        <w:r w:rsidR="57BBEB5F" w:rsidRPr="00174D3F" w:rsidDel="00711ED3">
          <w:rPr>
            <w:color w:val="00B050"/>
          </w:rPr>
          <w:delText>Logged</w:delText>
        </w:r>
        <w:r w:rsidRPr="00174D3F" w:rsidDel="00711ED3">
          <w:rPr>
            <w:color w:val="00B050"/>
          </w:rPr>
          <w:delText xml:space="preserve">) as </w:delText>
        </w:r>
        <w:r w:rsidR="57BBEB5F" w:rsidRPr="00174D3F" w:rsidDel="00711ED3">
          <w:rPr>
            <w:color w:val="00B050"/>
          </w:rPr>
          <w:delText>D</w:delText>
        </w:r>
        <w:r w:rsidRPr="00174D3F" w:rsidDel="00711ED3">
          <w:rPr>
            <w:color w:val="00B050"/>
          </w:rPr>
          <w:delText xml:space="preserve">ependent </w:delText>
        </w:r>
        <w:r w:rsidR="57BBEB5F" w:rsidRPr="00174D3F" w:rsidDel="00711ED3">
          <w:rPr>
            <w:color w:val="00B050"/>
          </w:rPr>
          <w:delText>V</w:delText>
        </w:r>
        <w:r w:rsidRPr="00174D3F" w:rsidDel="00711ED3">
          <w:rPr>
            <w:color w:val="00B050"/>
          </w:rPr>
          <w:delText>ariable</w:delText>
        </w:r>
      </w:del>
    </w:p>
    <w:tbl>
      <w:tblPr>
        <w:tblW w:w="8920" w:type="dxa"/>
        <w:tblCellMar>
          <w:left w:w="70" w:type="dxa"/>
          <w:right w:w="70" w:type="dxa"/>
        </w:tblCellMar>
        <w:tblLook w:val="04A0" w:firstRow="1" w:lastRow="0" w:firstColumn="1" w:lastColumn="0" w:noHBand="0" w:noVBand="1"/>
      </w:tblPr>
      <w:tblGrid>
        <w:gridCol w:w="2440"/>
        <w:gridCol w:w="960"/>
        <w:gridCol w:w="960"/>
        <w:gridCol w:w="960"/>
        <w:gridCol w:w="960"/>
        <w:gridCol w:w="960"/>
        <w:gridCol w:w="840"/>
        <w:gridCol w:w="1440"/>
      </w:tblGrid>
      <w:tr w:rsidR="00174D3F" w:rsidRPr="00174D3F" w:rsidDel="00711ED3" w14:paraId="258B28A9" w14:textId="2CE81715" w:rsidTr="5B102115">
        <w:trPr>
          <w:trHeight w:val="315"/>
          <w:del w:id="1227" w:author="Author"/>
        </w:trPr>
        <w:tc>
          <w:tcPr>
            <w:tcW w:w="2440" w:type="dxa"/>
            <w:tcBorders>
              <w:top w:val="nil"/>
              <w:left w:val="nil"/>
              <w:bottom w:val="single" w:sz="8" w:space="0" w:color="auto"/>
              <w:right w:val="nil"/>
            </w:tcBorders>
            <w:shd w:val="clear" w:color="auto" w:fill="FFFFFF" w:themeFill="background1"/>
            <w:vAlign w:val="center"/>
            <w:hideMark/>
          </w:tcPr>
          <w:p w14:paraId="46F79653" w14:textId="2C2F873B" w:rsidR="0088380B" w:rsidRPr="00174D3F" w:rsidDel="00711ED3" w:rsidRDefault="05E1B37F" w:rsidP="6D955DC5">
            <w:pPr>
              <w:widowControl/>
              <w:autoSpaceDE/>
              <w:autoSpaceDN/>
              <w:jc w:val="center"/>
              <w:rPr>
                <w:del w:id="1228" w:author="Author"/>
                <w:rFonts w:ascii="Arial" w:eastAsia="Times New Roman" w:hAnsi="Arial" w:cs="Arial"/>
                <w:b/>
                <w:bCs/>
                <w:color w:val="00B050"/>
                <w:sz w:val="19"/>
                <w:szCs w:val="19"/>
                <w:lang w:eastAsia="de-CH"/>
              </w:rPr>
            </w:pPr>
            <w:del w:id="1229" w:author="Author">
              <w:r w:rsidRPr="00174D3F" w:rsidDel="00711ED3">
                <w:rPr>
                  <w:rFonts w:ascii="Arial" w:eastAsia="Times New Roman" w:hAnsi="Arial" w:cs="Arial"/>
                  <w:b/>
                  <w:bCs/>
                  <w:color w:val="00B050"/>
                  <w:sz w:val="19"/>
                  <w:szCs w:val="19"/>
                  <w:lang w:eastAsia="de-CH"/>
                </w:rPr>
                <w:delText> </w:delText>
              </w:r>
            </w:del>
          </w:p>
        </w:tc>
        <w:tc>
          <w:tcPr>
            <w:tcW w:w="960" w:type="dxa"/>
            <w:tcBorders>
              <w:top w:val="nil"/>
              <w:left w:val="nil"/>
              <w:bottom w:val="single" w:sz="8" w:space="0" w:color="auto"/>
              <w:right w:val="nil"/>
            </w:tcBorders>
            <w:shd w:val="clear" w:color="auto" w:fill="FFFFFF" w:themeFill="background1"/>
            <w:vAlign w:val="center"/>
            <w:hideMark/>
          </w:tcPr>
          <w:p w14:paraId="234EBD6E" w14:textId="27A2C47D" w:rsidR="0088380B" w:rsidRPr="00174D3F" w:rsidDel="00711ED3" w:rsidRDefault="0CABB7B4" w:rsidP="79EC526C">
            <w:pPr>
              <w:widowControl/>
              <w:autoSpaceDE/>
              <w:autoSpaceDN/>
              <w:jc w:val="center"/>
              <w:rPr>
                <w:del w:id="1230" w:author="Author"/>
                <w:rFonts w:ascii="Arial" w:eastAsia="Times New Roman" w:hAnsi="Arial" w:cs="Arial"/>
                <w:b/>
                <w:bCs/>
                <w:color w:val="00B050"/>
                <w:sz w:val="19"/>
                <w:szCs w:val="19"/>
                <w:lang w:eastAsia="de-CH"/>
              </w:rPr>
            </w:pPr>
            <w:del w:id="1231" w:author="Author">
              <w:r w:rsidRPr="00174D3F" w:rsidDel="00711ED3">
                <w:rPr>
                  <w:rFonts w:ascii="Arial" w:eastAsia="Times New Roman" w:hAnsi="Arial" w:cs="Arial"/>
                  <w:b/>
                  <w:bCs/>
                  <w:color w:val="00B050"/>
                  <w:sz w:val="19"/>
                  <w:szCs w:val="19"/>
                  <w:lang w:eastAsia="de-CH"/>
                </w:rPr>
                <w:delText>(1)</w:delText>
              </w:r>
            </w:del>
          </w:p>
        </w:tc>
        <w:tc>
          <w:tcPr>
            <w:tcW w:w="960" w:type="dxa"/>
            <w:tcBorders>
              <w:top w:val="nil"/>
              <w:left w:val="nil"/>
              <w:bottom w:val="single" w:sz="8" w:space="0" w:color="auto"/>
              <w:right w:val="nil"/>
            </w:tcBorders>
            <w:shd w:val="clear" w:color="auto" w:fill="FFFFFF" w:themeFill="background1"/>
            <w:vAlign w:val="center"/>
            <w:hideMark/>
          </w:tcPr>
          <w:p w14:paraId="1EC5DF2F" w14:textId="27845815" w:rsidR="0088380B" w:rsidRPr="00174D3F" w:rsidDel="00711ED3" w:rsidRDefault="0CABB7B4" w:rsidP="79EC526C">
            <w:pPr>
              <w:widowControl/>
              <w:autoSpaceDE/>
              <w:autoSpaceDN/>
              <w:jc w:val="center"/>
              <w:rPr>
                <w:del w:id="1232" w:author="Author"/>
                <w:rFonts w:ascii="Arial" w:eastAsia="Times New Roman" w:hAnsi="Arial" w:cs="Arial"/>
                <w:b/>
                <w:bCs/>
                <w:color w:val="00B050"/>
                <w:sz w:val="19"/>
                <w:szCs w:val="19"/>
                <w:lang w:eastAsia="de-CH"/>
              </w:rPr>
            </w:pPr>
            <w:del w:id="1233" w:author="Author">
              <w:r w:rsidRPr="00174D3F" w:rsidDel="00711ED3">
                <w:rPr>
                  <w:rFonts w:ascii="Arial" w:eastAsia="Times New Roman" w:hAnsi="Arial" w:cs="Arial"/>
                  <w:b/>
                  <w:bCs/>
                  <w:color w:val="00B050"/>
                  <w:sz w:val="19"/>
                  <w:szCs w:val="19"/>
                  <w:lang w:eastAsia="de-CH"/>
                </w:rPr>
                <w:delText>(2)</w:delText>
              </w:r>
            </w:del>
          </w:p>
        </w:tc>
        <w:tc>
          <w:tcPr>
            <w:tcW w:w="960" w:type="dxa"/>
            <w:tcBorders>
              <w:top w:val="nil"/>
              <w:left w:val="nil"/>
              <w:bottom w:val="single" w:sz="8" w:space="0" w:color="auto"/>
              <w:right w:val="nil"/>
            </w:tcBorders>
            <w:shd w:val="clear" w:color="auto" w:fill="FFFFFF" w:themeFill="background1"/>
            <w:vAlign w:val="center"/>
            <w:hideMark/>
          </w:tcPr>
          <w:p w14:paraId="280FC6B9" w14:textId="33B507C0" w:rsidR="0088380B" w:rsidRPr="00174D3F" w:rsidDel="00711ED3" w:rsidRDefault="0CABB7B4" w:rsidP="79EC526C">
            <w:pPr>
              <w:widowControl/>
              <w:autoSpaceDE/>
              <w:autoSpaceDN/>
              <w:jc w:val="center"/>
              <w:rPr>
                <w:del w:id="1234" w:author="Author"/>
                <w:rFonts w:ascii="Arial" w:eastAsia="Times New Roman" w:hAnsi="Arial" w:cs="Arial"/>
                <w:b/>
                <w:bCs/>
                <w:color w:val="00B050"/>
                <w:sz w:val="19"/>
                <w:szCs w:val="19"/>
                <w:lang w:eastAsia="de-CH"/>
              </w:rPr>
            </w:pPr>
            <w:del w:id="1235" w:author="Author">
              <w:r w:rsidRPr="00174D3F" w:rsidDel="00711ED3">
                <w:rPr>
                  <w:rFonts w:ascii="Arial" w:eastAsia="Times New Roman" w:hAnsi="Arial" w:cs="Arial"/>
                  <w:b/>
                  <w:bCs/>
                  <w:color w:val="00B050"/>
                  <w:sz w:val="19"/>
                  <w:szCs w:val="19"/>
                  <w:lang w:eastAsia="de-CH"/>
                </w:rPr>
                <w:delText>(3)</w:delText>
              </w:r>
            </w:del>
          </w:p>
        </w:tc>
        <w:tc>
          <w:tcPr>
            <w:tcW w:w="960" w:type="dxa"/>
            <w:tcBorders>
              <w:top w:val="nil"/>
              <w:left w:val="nil"/>
              <w:bottom w:val="single" w:sz="8" w:space="0" w:color="auto"/>
              <w:right w:val="nil"/>
            </w:tcBorders>
            <w:shd w:val="clear" w:color="auto" w:fill="FFFFFF" w:themeFill="background1"/>
            <w:vAlign w:val="center"/>
            <w:hideMark/>
          </w:tcPr>
          <w:p w14:paraId="004766FA" w14:textId="1CA011C2" w:rsidR="0088380B" w:rsidRPr="00174D3F" w:rsidDel="00711ED3" w:rsidRDefault="0CABB7B4" w:rsidP="79EC526C">
            <w:pPr>
              <w:widowControl/>
              <w:autoSpaceDE/>
              <w:autoSpaceDN/>
              <w:jc w:val="center"/>
              <w:rPr>
                <w:del w:id="1236" w:author="Author"/>
                <w:rFonts w:ascii="Arial" w:eastAsia="Times New Roman" w:hAnsi="Arial" w:cs="Arial"/>
                <w:b/>
                <w:bCs/>
                <w:color w:val="00B050"/>
                <w:sz w:val="19"/>
                <w:szCs w:val="19"/>
                <w:lang w:eastAsia="de-CH"/>
              </w:rPr>
            </w:pPr>
            <w:del w:id="1237" w:author="Author">
              <w:r w:rsidRPr="00174D3F" w:rsidDel="00711ED3">
                <w:rPr>
                  <w:rFonts w:ascii="Arial" w:eastAsia="Times New Roman" w:hAnsi="Arial" w:cs="Arial"/>
                  <w:b/>
                  <w:bCs/>
                  <w:color w:val="00B050"/>
                  <w:sz w:val="19"/>
                  <w:szCs w:val="19"/>
                  <w:lang w:eastAsia="de-CH"/>
                </w:rPr>
                <w:delText>(4)</w:delText>
              </w:r>
            </w:del>
          </w:p>
        </w:tc>
        <w:tc>
          <w:tcPr>
            <w:tcW w:w="960" w:type="dxa"/>
            <w:tcBorders>
              <w:top w:val="nil"/>
              <w:left w:val="nil"/>
              <w:bottom w:val="single" w:sz="8" w:space="0" w:color="auto"/>
              <w:right w:val="nil"/>
            </w:tcBorders>
            <w:shd w:val="clear" w:color="auto" w:fill="FFFFFF" w:themeFill="background1"/>
            <w:vAlign w:val="center"/>
            <w:hideMark/>
          </w:tcPr>
          <w:p w14:paraId="4E462809" w14:textId="035D3ABA" w:rsidR="0088380B" w:rsidRPr="00174D3F" w:rsidDel="00711ED3" w:rsidRDefault="0CABB7B4" w:rsidP="79EC526C">
            <w:pPr>
              <w:widowControl/>
              <w:autoSpaceDE/>
              <w:autoSpaceDN/>
              <w:jc w:val="center"/>
              <w:rPr>
                <w:del w:id="1238" w:author="Author"/>
                <w:rFonts w:ascii="Arial" w:eastAsia="Times New Roman" w:hAnsi="Arial" w:cs="Arial"/>
                <w:b/>
                <w:bCs/>
                <w:color w:val="00B050"/>
                <w:sz w:val="19"/>
                <w:szCs w:val="19"/>
                <w:lang w:eastAsia="de-CH"/>
              </w:rPr>
            </w:pPr>
            <w:del w:id="1239" w:author="Author">
              <w:r w:rsidRPr="00174D3F" w:rsidDel="00711ED3">
                <w:rPr>
                  <w:rFonts w:ascii="Arial" w:eastAsia="Times New Roman" w:hAnsi="Arial" w:cs="Arial"/>
                  <w:b/>
                  <w:bCs/>
                  <w:color w:val="00B050"/>
                  <w:sz w:val="19"/>
                  <w:szCs w:val="19"/>
                  <w:lang w:eastAsia="de-CH"/>
                </w:rPr>
                <w:delText>(5)</w:delText>
              </w:r>
            </w:del>
          </w:p>
        </w:tc>
        <w:tc>
          <w:tcPr>
            <w:tcW w:w="840" w:type="dxa"/>
            <w:tcBorders>
              <w:top w:val="nil"/>
              <w:left w:val="nil"/>
              <w:bottom w:val="single" w:sz="8" w:space="0" w:color="auto"/>
              <w:right w:val="nil"/>
            </w:tcBorders>
            <w:shd w:val="clear" w:color="auto" w:fill="FFFFFF" w:themeFill="background1"/>
            <w:vAlign w:val="center"/>
            <w:hideMark/>
          </w:tcPr>
          <w:p w14:paraId="747AC958" w14:textId="3ED035F1" w:rsidR="0088380B" w:rsidRPr="00174D3F" w:rsidDel="00711ED3" w:rsidRDefault="0CABB7B4" w:rsidP="79EC526C">
            <w:pPr>
              <w:widowControl/>
              <w:autoSpaceDE/>
              <w:autoSpaceDN/>
              <w:jc w:val="center"/>
              <w:rPr>
                <w:del w:id="1240" w:author="Author"/>
                <w:rFonts w:ascii="Arial" w:eastAsia="Times New Roman" w:hAnsi="Arial" w:cs="Arial"/>
                <w:b/>
                <w:bCs/>
                <w:color w:val="00B050"/>
                <w:sz w:val="19"/>
                <w:szCs w:val="19"/>
                <w:lang w:eastAsia="de-CH"/>
              </w:rPr>
            </w:pPr>
            <w:del w:id="1241" w:author="Author">
              <w:r w:rsidRPr="00174D3F" w:rsidDel="00711ED3">
                <w:rPr>
                  <w:rFonts w:ascii="Arial" w:eastAsia="Times New Roman" w:hAnsi="Arial" w:cs="Arial"/>
                  <w:b/>
                  <w:bCs/>
                  <w:color w:val="00B050"/>
                  <w:sz w:val="19"/>
                  <w:szCs w:val="19"/>
                  <w:lang w:eastAsia="de-CH"/>
                </w:rPr>
                <w:delText>(6)</w:delText>
              </w:r>
            </w:del>
          </w:p>
        </w:tc>
        <w:tc>
          <w:tcPr>
            <w:tcW w:w="840" w:type="dxa"/>
            <w:tcBorders>
              <w:top w:val="nil"/>
              <w:left w:val="nil"/>
              <w:bottom w:val="single" w:sz="8" w:space="0" w:color="auto"/>
              <w:right w:val="nil"/>
            </w:tcBorders>
            <w:shd w:val="clear" w:color="auto" w:fill="FFFFFF" w:themeFill="background1"/>
            <w:vAlign w:val="center"/>
          </w:tcPr>
          <w:p w14:paraId="16D5B206" w14:textId="55049C2C" w:rsidR="3BA8C913" w:rsidRPr="00174D3F" w:rsidDel="00711ED3" w:rsidRDefault="3BA8C913" w:rsidP="79EC526C">
            <w:pPr>
              <w:jc w:val="center"/>
              <w:rPr>
                <w:del w:id="1242" w:author="Author"/>
                <w:rFonts w:ascii="Arial" w:eastAsia="Times New Roman" w:hAnsi="Arial" w:cs="Arial"/>
                <w:b/>
                <w:bCs/>
                <w:color w:val="00B050"/>
                <w:sz w:val="19"/>
                <w:szCs w:val="19"/>
                <w:lang w:eastAsia="de-CH"/>
              </w:rPr>
            </w:pPr>
            <w:del w:id="1243" w:author="Author">
              <w:r w:rsidRPr="00174D3F" w:rsidDel="00711ED3">
                <w:rPr>
                  <w:rFonts w:ascii="Arial" w:eastAsia="Times New Roman" w:hAnsi="Arial" w:cs="Arial"/>
                  <w:b/>
                  <w:bCs/>
                  <w:color w:val="00B050"/>
                  <w:sz w:val="19"/>
                  <w:szCs w:val="19"/>
                  <w:lang w:eastAsia="de-CH"/>
                </w:rPr>
                <w:delText>(7)</w:delText>
              </w:r>
            </w:del>
          </w:p>
        </w:tc>
      </w:tr>
      <w:tr w:rsidR="00174D3F" w:rsidRPr="00174D3F" w:rsidDel="00711ED3" w14:paraId="6B2C2C99" w14:textId="4D48480D" w:rsidTr="5B102115">
        <w:trPr>
          <w:trHeight w:val="675"/>
          <w:del w:id="1244" w:author="Author"/>
        </w:trPr>
        <w:tc>
          <w:tcPr>
            <w:tcW w:w="2440" w:type="dxa"/>
            <w:tcBorders>
              <w:top w:val="nil"/>
              <w:left w:val="nil"/>
              <w:bottom w:val="nil"/>
              <w:right w:val="nil"/>
            </w:tcBorders>
            <w:shd w:val="clear" w:color="auto" w:fill="FFFFFF" w:themeFill="background1"/>
            <w:vAlign w:val="center"/>
            <w:hideMark/>
          </w:tcPr>
          <w:p w14:paraId="66A3A040" w14:textId="10C48463" w:rsidR="0088380B" w:rsidRPr="00174D3F" w:rsidDel="00711ED3" w:rsidRDefault="05E1B37F" w:rsidP="6D955DC5">
            <w:pPr>
              <w:widowControl/>
              <w:autoSpaceDE/>
              <w:autoSpaceDN/>
              <w:rPr>
                <w:del w:id="1245" w:author="Author"/>
                <w:rFonts w:ascii="Arial" w:eastAsia="Times New Roman" w:hAnsi="Arial" w:cs="Arial"/>
                <w:color w:val="00B050"/>
                <w:sz w:val="19"/>
                <w:szCs w:val="19"/>
                <w:lang w:eastAsia="de-CH"/>
              </w:rPr>
            </w:pPr>
            <w:del w:id="1246" w:author="Author">
              <w:r w:rsidRPr="00174D3F" w:rsidDel="00711ED3">
                <w:rPr>
                  <w:rFonts w:ascii="Arial" w:eastAsia="Times New Roman" w:hAnsi="Arial" w:cs="Arial"/>
                  <w:color w:val="00B050"/>
                  <w:sz w:val="19"/>
                  <w:szCs w:val="19"/>
                  <w:lang w:eastAsia="de-CH"/>
                </w:rPr>
                <w:delText>Constant</w:delText>
              </w:r>
            </w:del>
          </w:p>
        </w:tc>
        <w:tc>
          <w:tcPr>
            <w:tcW w:w="960" w:type="dxa"/>
            <w:tcBorders>
              <w:top w:val="nil"/>
              <w:left w:val="nil"/>
              <w:bottom w:val="nil"/>
              <w:right w:val="nil"/>
            </w:tcBorders>
            <w:shd w:val="clear" w:color="auto" w:fill="FFFFFF" w:themeFill="background1"/>
            <w:vAlign w:val="center"/>
            <w:hideMark/>
          </w:tcPr>
          <w:p w14:paraId="2E47B4AE" w14:textId="5E6464B2" w:rsidR="0088380B" w:rsidRPr="00174D3F" w:rsidDel="00711ED3" w:rsidRDefault="10F683E3" w:rsidP="79EC526C">
            <w:pPr>
              <w:widowControl/>
              <w:autoSpaceDE/>
              <w:autoSpaceDN/>
              <w:jc w:val="center"/>
              <w:rPr>
                <w:del w:id="1247" w:author="Author"/>
                <w:rFonts w:ascii="Arial" w:eastAsia="Times New Roman" w:hAnsi="Arial" w:cs="Arial"/>
                <w:color w:val="00B050"/>
                <w:sz w:val="19"/>
                <w:szCs w:val="19"/>
                <w:lang w:eastAsia="de-CH"/>
              </w:rPr>
            </w:pPr>
            <w:del w:id="1248" w:author="Author">
              <w:r w:rsidRPr="00174D3F" w:rsidDel="00711ED3">
                <w:rPr>
                  <w:rFonts w:ascii="Arial" w:eastAsia="Times New Roman" w:hAnsi="Arial" w:cs="Arial"/>
                  <w:color w:val="00B050"/>
                  <w:sz w:val="19"/>
                  <w:szCs w:val="19"/>
                  <w:lang w:eastAsia="de-CH"/>
                </w:rPr>
                <w:delText>2</w:delText>
              </w:r>
              <w:r w:rsidR="0CABB7B4" w:rsidRPr="00174D3F" w:rsidDel="00711ED3">
                <w:rPr>
                  <w:rFonts w:ascii="Arial" w:eastAsia="Times New Roman" w:hAnsi="Arial" w:cs="Arial"/>
                  <w:color w:val="00B050"/>
                  <w:sz w:val="19"/>
                  <w:szCs w:val="19"/>
                  <w:lang w:eastAsia="de-CH"/>
                </w:rPr>
                <w:delText>.</w:delText>
              </w:r>
              <w:r w:rsidR="29F9214B" w:rsidRPr="00174D3F" w:rsidDel="00711ED3">
                <w:rPr>
                  <w:rFonts w:ascii="Arial" w:eastAsia="Times New Roman" w:hAnsi="Arial" w:cs="Arial"/>
                  <w:color w:val="00B050"/>
                  <w:sz w:val="19"/>
                  <w:szCs w:val="19"/>
                  <w:lang w:eastAsia="de-CH"/>
                </w:rPr>
                <w:delText>59</w:delText>
              </w:r>
              <w:r w:rsidR="0CABB7B4" w:rsidRPr="00174D3F" w:rsidDel="00711ED3">
                <w:rPr>
                  <w:rFonts w:ascii="Arial" w:eastAsia="Times New Roman" w:hAnsi="Arial" w:cs="Arial"/>
                  <w:color w:val="00B050"/>
                  <w:sz w:val="19"/>
                  <w:szCs w:val="19"/>
                  <w:lang w:eastAsia="de-CH"/>
                </w:rPr>
                <w:delText>*** (0.4</w:delText>
              </w:r>
              <w:r w:rsidR="6BDED9BF" w:rsidRPr="00174D3F" w:rsidDel="00711ED3">
                <w:rPr>
                  <w:rFonts w:ascii="Arial" w:eastAsia="Times New Roman" w:hAnsi="Arial" w:cs="Arial"/>
                  <w:color w:val="00B050"/>
                  <w:sz w:val="19"/>
                  <w:szCs w:val="19"/>
                  <w:lang w:eastAsia="de-CH"/>
                </w:rPr>
                <w:delText>42</w:delText>
              </w:r>
              <w:r w:rsidR="0CABB7B4"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0FEB539A" w14:textId="0874597A" w:rsidR="0088380B" w:rsidRPr="00174D3F" w:rsidDel="00711ED3" w:rsidRDefault="58C53EAA" w:rsidP="79EC526C">
            <w:pPr>
              <w:widowControl/>
              <w:autoSpaceDE/>
              <w:autoSpaceDN/>
              <w:jc w:val="center"/>
              <w:rPr>
                <w:del w:id="1249" w:author="Author"/>
                <w:rFonts w:ascii="Arial" w:eastAsia="Times New Roman" w:hAnsi="Arial" w:cs="Arial"/>
                <w:color w:val="00B050"/>
                <w:sz w:val="19"/>
                <w:szCs w:val="19"/>
                <w:lang w:eastAsia="de-CH"/>
              </w:rPr>
            </w:pPr>
            <w:del w:id="1250" w:author="Author">
              <w:r w:rsidRPr="00174D3F" w:rsidDel="00711ED3">
                <w:rPr>
                  <w:rFonts w:ascii="Arial" w:eastAsia="Times New Roman" w:hAnsi="Arial" w:cs="Arial"/>
                  <w:color w:val="00B050"/>
                  <w:sz w:val="19"/>
                  <w:szCs w:val="19"/>
                  <w:lang w:eastAsia="de-CH"/>
                </w:rPr>
                <w:delText>2</w:delText>
              </w:r>
              <w:r w:rsidR="0CABB7B4" w:rsidRPr="00174D3F" w:rsidDel="00711ED3">
                <w:rPr>
                  <w:rFonts w:ascii="Arial" w:eastAsia="Times New Roman" w:hAnsi="Arial" w:cs="Arial"/>
                  <w:color w:val="00B050"/>
                  <w:sz w:val="19"/>
                  <w:szCs w:val="19"/>
                  <w:lang w:eastAsia="de-CH"/>
                </w:rPr>
                <w:delText>.</w:delText>
              </w:r>
              <w:r w:rsidR="1EF967C9" w:rsidRPr="00174D3F" w:rsidDel="00711ED3">
                <w:rPr>
                  <w:rFonts w:ascii="Arial" w:eastAsia="Times New Roman" w:hAnsi="Arial" w:cs="Arial"/>
                  <w:color w:val="00B050"/>
                  <w:sz w:val="19"/>
                  <w:szCs w:val="19"/>
                  <w:lang w:eastAsia="de-CH"/>
                </w:rPr>
                <w:delText>88</w:delText>
              </w:r>
              <w:r w:rsidR="0CABB7B4" w:rsidRPr="00174D3F" w:rsidDel="00711ED3">
                <w:rPr>
                  <w:rFonts w:ascii="Arial" w:eastAsia="Times New Roman" w:hAnsi="Arial" w:cs="Arial"/>
                  <w:color w:val="00B050"/>
                  <w:sz w:val="19"/>
                  <w:szCs w:val="19"/>
                  <w:lang w:eastAsia="de-CH"/>
                </w:rPr>
                <w:delText>*** (0.</w:delText>
              </w:r>
              <w:r w:rsidR="5A191F1A" w:rsidRPr="00174D3F" w:rsidDel="00711ED3">
                <w:rPr>
                  <w:rFonts w:ascii="Arial" w:eastAsia="Times New Roman" w:hAnsi="Arial" w:cs="Arial"/>
                  <w:color w:val="00B050"/>
                  <w:sz w:val="19"/>
                  <w:szCs w:val="19"/>
                  <w:lang w:eastAsia="de-CH"/>
                </w:rPr>
                <w:delText>057</w:delText>
              </w:r>
              <w:r w:rsidR="0CABB7B4"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51F2ECFF" w14:textId="2D588AF7" w:rsidR="0088380B" w:rsidRPr="00174D3F" w:rsidDel="00711ED3" w:rsidRDefault="4328C10C" w:rsidP="79EC526C">
            <w:pPr>
              <w:widowControl/>
              <w:autoSpaceDE/>
              <w:autoSpaceDN/>
              <w:jc w:val="center"/>
              <w:rPr>
                <w:del w:id="1251" w:author="Author"/>
                <w:rFonts w:ascii="Arial" w:eastAsia="Times New Roman" w:hAnsi="Arial" w:cs="Arial"/>
                <w:color w:val="00B050"/>
                <w:sz w:val="19"/>
                <w:szCs w:val="19"/>
                <w:lang w:eastAsia="de-CH"/>
              </w:rPr>
            </w:pPr>
            <w:del w:id="1252" w:author="Author">
              <w:r w:rsidRPr="00174D3F" w:rsidDel="00711ED3">
                <w:rPr>
                  <w:rFonts w:ascii="Arial" w:eastAsia="Times New Roman" w:hAnsi="Arial" w:cs="Arial"/>
                  <w:color w:val="00B050"/>
                  <w:sz w:val="19"/>
                  <w:szCs w:val="19"/>
                  <w:lang w:eastAsia="de-CH"/>
                </w:rPr>
                <w:delText>3</w:delText>
              </w:r>
              <w:r w:rsidR="0CABB7B4" w:rsidRPr="00174D3F" w:rsidDel="00711ED3">
                <w:rPr>
                  <w:rFonts w:ascii="Arial" w:eastAsia="Times New Roman" w:hAnsi="Arial" w:cs="Arial"/>
                  <w:color w:val="00B050"/>
                  <w:sz w:val="19"/>
                  <w:szCs w:val="19"/>
                  <w:lang w:eastAsia="de-CH"/>
                </w:rPr>
                <w:delText>.</w:delText>
              </w:r>
              <w:r w:rsidR="58F249C3" w:rsidRPr="00174D3F" w:rsidDel="00711ED3">
                <w:rPr>
                  <w:rFonts w:ascii="Arial" w:eastAsia="Times New Roman" w:hAnsi="Arial" w:cs="Arial"/>
                  <w:color w:val="00B050"/>
                  <w:sz w:val="19"/>
                  <w:szCs w:val="19"/>
                  <w:lang w:eastAsia="de-CH"/>
                </w:rPr>
                <w:delText>56</w:delText>
              </w:r>
              <w:r w:rsidR="0CABB7B4" w:rsidRPr="00174D3F" w:rsidDel="00711ED3">
                <w:rPr>
                  <w:rFonts w:ascii="Arial" w:eastAsia="Times New Roman" w:hAnsi="Arial" w:cs="Arial"/>
                  <w:color w:val="00B050"/>
                  <w:sz w:val="19"/>
                  <w:szCs w:val="19"/>
                  <w:lang w:eastAsia="de-CH"/>
                </w:rPr>
                <w:delText>*** (0.</w:delText>
              </w:r>
              <w:r w:rsidR="32539A95" w:rsidRPr="00174D3F" w:rsidDel="00711ED3">
                <w:rPr>
                  <w:rFonts w:ascii="Arial" w:eastAsia="Times New Roman" w:hAnsi="Arial" w:cs="Arial"/>
                  <w:color w:val="00B050"/>
                  <w:sz w:val="19"/>
                  <w:szCs w:val="19"/>
                  <w:lang w:eastAsia="de-CH"/>
                </w:rPr>
                <w:delText>441</w:delText>
              </w:r>
              <w:r w:rsidR="0CABB7B4"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6F7AD95C" w14:textId="095AD143" w:rsidR="0088380B" w:rsidRPr="00174D3F" w:rsidDel="00711ED3" w:rsidRDefault="1DC2966E" w:rsidP="79EC526C">
            <w:pPr>
              <w:widowControl/>
              <w:autoSpaceDE/>
              <w:autoSpaceDN/>
              <w:jc w:val="center"/>
              <w:rPr>
                <w:del w:id="1253" w:author="Author"/>
                <w:rFonts w:ascii="Arial" w:eastAsia="Times New Roman" w:hAnsi="Arial" w:cs="Arial"/>
                <w:color w:val="00B050"/>
                <w:sz w:val="19"/>
                <w:szCs w:val="19"/>
                <w:lang w:eastAsia="de-CH"/>
              </w:rPr>
            </w:pPr>
            <w:del w:id="1254" w:author="Author">
              <w:r w:rsidRPr="00174D3F" w:rsidDel="00711ED3">
                <w:rPr>
                  <w:rFonts w:ascii="Arial" w:eastAsia="Times New Roman" w:hAnsi="Arial" w:cs="Arial"/>
                  <w:color w:val="00B050"/>
                  <w:sz w:val="19"/>
                  <w:szCs w:val="19"/>
                  <w:lang w:eastAsia="de-CH"/>
                </w:rPr>
                <w:delText>3</w:delText>
              </w:r>
              <w:r w:rsidR="0CABB7B4" w:rsidRPr="00174D3F" w:rsidDel="00711ED3">
                <w:rPr>
                  <w:rFonts w:ascii="Arial" w:eastAsia="Times New Roman" w:hAnsi="Arial" w:cs="Arial"/>
                  <w:color w:val="00B050"/>
                  <w:sz w:val="19"/>
                  <w:szCs w:val="19"/>
                  <w:lang w:eastAsia="de-CH"/>
                </w:rPr>
                <w:delText>.</w:delText>
              </w:r>
              <w:r w:rsidR="1009CC58" w:rsidRPr="00174D3F" w:rsidDel="00711ED3">
                <w:rPr>
                  <w:rFonts w:ascii="Arial" w:eastAsia="Times New Roman" w:hAnsi="Arial" w:cs="Arial"/>
                  <w:color w:val="00B050"/>
                  <w:sz w:val="19"/>
                  <w:szCs w:val="19"/>
                  <w:lang w:eastAsia="de-CH"/>
                </w:rPr>
                <w:delText>1</w:delText>
              </w:r>
              <w:r w:rsidR="0CABB7B4" w:rsidRPr="00174D3F" w:rsidDel="00711ED3">
                <w:rPr>
                  <w:rFonts w:ascii="Arial" w:eastAsia="Times New Roman" w:hAnsi="Arial" w:cs="Arial"/>
                  <w:color w:val="00B050"/>
                  <w:sz w:val="19"/>
                  <w:szCs w:val="19"/>
                  <w:lang w:eastAsia="de-CH"/>
                </w:rPr>
                <w:delText>7*** (0.</w:delText>
              </w:r>
              <w:r w:rsidR="56A661B9" w:rsidRPr="00174D3F" w:rsidDel="00711ED3">
                <w:rPr>
                  <w:rFonts w:ascii="Arial" w:eastAsia="Times New Roman" w:hAnsi="Arial" w:cs="Arial"/>
                  <w:color w:val="00B050"/>
                  <w:sz w:val="19"/>
                  <w:szCs w:val="19"/>
                  <w:lang w:eastAsia="de-CH"/>
                </w:rPr>
                <w:delText>4</w:delText>
              </w:r>
              <w:r w:rsidR="0CABB7B4" w:rsidRPr="00174D3F" w:rsidDel="00711ED3">
                <w:rPr>
                  <w:rFonts w:ascii="Arial" w:eastAsia="Times New Roman" w:hAnsi="Arial" w:cs="Arial"/>
                  <w:color w:val="00B050"/>
                  <w:sz w:val="19"/>
                  <w:szCs w:val="19"/>
                  <w:lang w:eastAsia="de-CH"/>
                </w:rPr>
                <w:delText>2</w:delText>
              </w:r>
              <w:r w:rsidR="157C57E6" w:rsidRPr="00174D3F" w:rsidDel="00711ED3">
                <w:rPr>
                  <w:rFonts w:ascii="Arial" w:eastAsia="Times New Roman" w:hAnsi="Arial" w:cs="Arial"/>
                  <w:color w:val="00B050"/>
                  <w:sz w:val="19"/>
                  <w:szCs w:val="19"/>
                  <w:lang w:eastAsia="de-CH"/>
                </w:rPr>
                <w:delText>2</w:delText>
              </w:r>
              <w:r w:rsidR="0CABB7B4"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56F19FBF" w14:textId="6B89589C" w:rsidR="0088380B" w:rsidRPr="00174D3F" w:rsidDel="00711ED3" w:rsidRDefault="7B7DD0A0" w:rsidP="79EC526C">
            <w:pPr>
              <w:widowControl/>
              <w:autoSpaceDE/>
              <w:autoSpaceDN/>
              <w:jc w:val="center"/>
              <w:rPr>
                <w:del w:id="1255" w:author="Author"/>
                <w:rFonts w:ascii="Arial" w:eastAsia="Times New Roman" w:hAnsi="Arial" w:cs="Arial"/>
                <w:color w:val="00B050"/>
                <w:sz w:val="19"/>
                <w:szCs w:val="19"/>
                <w:lang w:eastAsia="de-CH"/>
              </w:rPr>
            </w:pPr>
            <w:del w:id="1256" w:author="Author">
              <w:r w:rsidRPr="00174D3F" w:rsidDel="00711ED3">
                <w:rPr>
                  <w:rFonts w:ascii="Arial" w:eastAsia="Times New Roman" w:hAnsi="Arial" w:cs="Arial"/>
                  <w:color w:val="00B050"/>
                  <w:sz w:val="19"/>
                  <w:szCs w:val="19"/>
                  <w:lang w:eastAsia="de-CH"/>
                </w:rPr>
                <w:delText>3</w:delText>
              </w:r>
              <w:r w:rsidR="0CABB7B4" w:rsidRPr="00174D3F" w:rsidDel="00711ED3">
                <w:rPr>
                  <w:rFonts w:ascii="Arial" w:eastAsia="Times New Roman" w:hAnsi="Arial" w:cs="Arial"/>
                  <w:color w:val="00B050"/>
                  <w:sz w:val="19"/>
                  <w:szCs w:val="19"/>
                  <w:lang w:eastAsia="de-CH"/>
                </w:rPr>
                <w:delText>.</w:delText>
              </w:r>
              <w:r w:rsidR="643E4ECE" w:rsidRPr="00174D3F" w:rsidDel="00711ED3">
                <w:rPr>
                  <w:rFonts w:ascii="Arial" w:eastAsia="Times New Roman" w:hAnsi="Arial" w:cs="Arial"/>
                  <w:color w:val="00B050"/>
                  <w:sz w:val="19"/>
                  <w:szCs w:val="19"/>
                  <w:lang w:eastAsia="de-CH"/>
                </w:rPr>
                <w:delText>27</w:delText>
              </w:r>
              <w:r w:rsidR="0CABB7B4" w:rsidRPr="00174D3F" w:rsidDel="00711ED3">
                <w:rPr>
                  <w:rFonts w:ascii="Arial" w:eastAsia="Times New Roman" w:hAnsi="Arial" w:cs="Arial"/>
                  <w:color w:val="00B050"/>
                  <w:sz w:val="19"/>
                  <w:szCs w:val="19"/>
                  <w:lang w:eastAsia="de-CH"/>
                </w:rPr>
                <w:delText>*** (0.</w:delText>
              </w:r>
              <w:r w:rsidR="36BC3E0B" w:rsidRPr="00174D3F" w:rsidDel="00711ED3">
                <w:rPr>
                  <w:rFonts w:ascii="Arial" w:eastAsia="Times New Roman" w:hAnsi="Arial" w:cs="Arial"/>
                  <w:color w:val="00B050"/>
                  <w:sz w:val="19"/>
                  <w:szCs w:val="19"/>
                  <w:lang w:eastAsia="de-CH"/>
                </w:rPr>
                <w:delText>487</w:delText>
              </w:r>
              <w:r w:rsidR="0CABB7B4" w:rsidRPr="00174D3F" w:rsidDel="00711ED3">
                <w:rPr>
                  <w:rFonts w:ascii="Arial" w:eastAsia="Times New Roman" w:hAnsi="Arial" w:cs="Arial"/>
                  <w:color w:val="00B050"/>
                  <w:sz w:val="19"/>
                  <w:szCs w:val="19"/>
                  <w:lang w:eastAsia="de-CH"/>
                </w:rPr>
                <w:delText>)</w:delText>
              </w:r>
            </w:del>
          </w:p>
        </w:tc>
        <w:tc>
          <w:tcPr>
            <w:tcW w:w="840" w:type="dxa"/>
            <w:tcBorders>
              <w:top w:val="nil"/>
              <w:left w:val="nil"/>
              <w:bottom w:val="nil"/>
              <w:right w:val="nil"/>
            </w:tcBorders>
            <w:shd w:val="clear" w:color="auto" w:fill="FFFFFF" w:themeFill="background1"/>
            <w:vAlign w:val="center"/>
            <w:hideMark/>
          </w:tcPr>
          <w:p w14:paraId="6FA1039E" w14:textId="557FB43A" w:rsidR="0088380B" w:rsidRPr="00174D3F" w:rsidDel="00711ED3" w:rsidRDefault="693291EC" w:rsidP="79EC526C">
            <w:pPr>
              <w:widowControl/>
              <w:autoSpaceDE/>
              <w:autoSpaceDN/>
              <w:jc w:val="center"/>
              <w:rPr>
                <w:del w:id="1257" w:author="Author"/>
                <w:rFonts w:ascii="Arial" w:eastAsia="Times New Roman" w:hAnsi="Arial" w:cs="Arial"/>
                <w:color w:val="00B050"/>
                <w:sz w:val="19"/>
                <w:szCs w:val="19"/>
                <w:lang w:eastAsia="de-CH"/>
              </w:rPr>
            </w:pPr>
            <w:del w:id="1258" w:author="Author">
              <w:r w:rsidRPr="00174D3F" w:rsidDel="00711ED3">
                <w:rPr>
                  <w:rFonts w:ascii="Arial" w:eastAsia="Times New Roman" w:hAnsi="Arial" w:cs="Arial"/>
                  <w:color w:val="00B050"/>
                  <w:sz w:val="19"/>
                  <w:szCs w:val="19"/>
                  <w:lang w:eastAsia="de-CH"/>
                </w:rPr>
                <w:delText>-0.0123</w:delText>
              </w:r>
            </w:del>
          </w:p>
          <w:p w14:paraId="0E8A5003" w14:textId="619A3500" w:rsidR="0088380B" w:rsidRPr="00174D3F" w:rsidDel="00711ED3" w:rsidRDefault="0CABB7B4" w:rsidP="79EC526C">
            <w:pPr>
              <w:widowControl/>
              <w:autoSpaceDE/>
              <w:autoSpaceDN/>
              <w:jc w:val="center"/>
              <w:rPr>
                <w:del w:id="1259" w:author="Author"/>
                <w:rFonts w:ascii="Arial" w:eastAsia="Times New Roman" w:hAnsi="Arial" w:cs="Arial"/>
                <w:color w:val="00B050"/>
                <w:sz w:val="19"/>
                <w:szCs w:val="19"/>
                <w:lang w:eastAsia="de-CH"/>
              </w:rPr>
            </w:pPr>
            <w:del w:id="1260" w:author="Author">
              <w:r w:rsidRPr="00174D3F" w:rsidDel="00711ED3">
                <w:rPr>
                  <w:rFonts w:ascii="Arial" w:eastAsia="Times New Roman" w:hAnsi="Arial" w:cs="Arial"/>
                  <w:color w:val="00B050"/>
                  <w:sz w:val="19"/>
                  <w:szCs w:val="19"/>
                  <w:lang w:eastAsia="de-CH"/>
                </w:rPr>
                <w:delText>(</w:delText>
              </w:r>
              <w:r w:rsidR="645A9896" w:rsidRPr="00174D3F" w:rsidDel="00711ED3">
                <w:rPr>
                  <w:rFonts w:ascii="Arial" w:eastAsia="Times New Roman" w:hAnsi="Arial" w:cs="Arial"/>
                  <w:color w:val="00B050"/>
                  <w:sz w:val="19"/>
                  <w:szCs w:val="19"/>
                  <w:lang w:eastAsia="de-CH"/>
                </w:rPr>
                <w:delText>4</w:delText>
              </w:r>
              <w:r w:rsidRPr="00174D3F" w:rsidDel="00711ED3">
                <w:rPr>
                  <w:rFonts w:ascii="Arial" w:eastAsia="Times New Roman" w:hAnsi="Arial" w:cs="Arial"/>
                  <w:color w:val="00B050"/>
                  <w:sz w:val="19"/>
                  <w:szCs w:val="19"/>
                  <w:lang w:eastAsia="de-CH"/>
                </w:rPr>
                <w:delText>.</w:delText>
              </w:r>
              <w:r w:rsidR="7FC319ED" w:rsidRPr="00174D3F" w:rsidDel="00711ED3">
                <w:rPr>
                  <w:rFonts w:ascii="Arial" w:eastAsia="Times New Roman" w:hAnsi="Arial" w:cs="Arial"/>
                  <w:color w:val="00B050"/>
                  <w:sz w:val="19"/>
                  <w:szCs w:val="19"/>
                  <w:lang w:eastAsia="de-CH"/>
                </w:rPr>
                <w:delText>01</w:delText>
              </w:r>
              <w:r w:rsidRPr="00174D3F" w:rsidDel="00711ED3">
                <w:rPr>
                  <w:rFonts w:ascii="Arial" w:eastAsia="Times New Roman" w:hAnsi="Arial" w:cs="Arial"/>
                  <w:color w:val="00B050"/>
                  <w:sz w:val="19"/>
                  <w:szCs w:val="19"/>
                  <w:lang w:eastAsia="de-CH"/>
                </w:rPr>
                <w:delText>)</w:delText>
              </w:r>
            </w:del>
          </w:p>
        </w:tc>
        <w:tc>
          <w:tcPr>
            <w:tcW w:w="840" w:type="dxa"/>
            <w:tcBorders>
              <w:top w:val="nil"/>
              <w:left w:val="nil"/>
              <w:bottom w:val="nil"/>
              <w:right w:val="nil"/>
            </w:tcBorders>
            <w:shd w:val="clear" w:color="auto" w:fill="FFFFFF" w:themeFill="background1"/>
            <w:vAlign w:val="center"/>
          </w:tcPr>
          <w:p w14:paraId="099A5656" w14:textId="5EFD27DC" w:rsidR="700BAD91" w:rsidRPr="00174D3F" w:rsidDel="00711ED3" w:rsidRDefault="700BAD91" w:rsidP="79EC526C">
            <w:pPr>
              <w:jc w:val="center"/>
              <w:rPr>
                <w:del w:id="1261" w:author="Author"/>
                <w:rFonts w:ascii="Arial" w:eastAsia="Times New Roman" w:hAnsi="Arial" w:cs="Arial"/>
                <w:color w:val="00B050"/>
                <w:sz w:val="19"/>
                <w:szCs w:val="19"/>
                <w:lang w:eastAsia="de-CH"/>
              </w:rPr>
            </w:pPr>
            <w:del w:id="1262" w:author="Author">
              <w:r w:rsidRPr="00174D3F" w:rsidDel="00711ED3">
                <w:rPr>
                  <w:rFonts w:ascii="Arial" w:eastAsia="Times New Roman" w:hAnsi="Arial" w:cs="Arial"/>
                  <w:color w:val="00B050"/>
                  <w:sz w:val="19"/>
                  <w:szCs w:val="19"/>
                  <w:lang w:eastAsia="de-CH"/>
                </w:rPr>
                <w:delText>2.66***</w:delText>
              </w:r>
            </w:del>
          </w:p>
          <w:p w14:paraId="403B3AED" w14:textId="5DF2F906" w:rsidR="700BAD91" w:rsidRPr="00174D3F" w:rsidDel="00711ED3" w:rsidRDefault="700BAD91" w:rsidP="79EC526C">
            <w:pPr>
              <w:jc w:val="center"/>
              <w:rPr>
                <w:del w:id="1263" w:author="Author"/>
                <w:rFonts w:ascii="Arial" w:eastAsia="Times New Roman" w:hAnsi="Arial" w:cs="Arial"/>
                <w:color w:val="00B050"/>
                <w:sz w:val="19"/>
                <w:szCs w:val="19"/>
                <w:lang w:eastAsia="de-CH"/>
              </w:rPr>
            </w:pPr>
            <w:del w:id="1264" w:author="Author">
              <w:r w:rsidRPr="00174D3F" w:rsidDel="00711ED3">
                <w:rPr>
                  <w:rFonts w:ascii="Arial" w:eastAsia="Times New Roman" w:hAnsi="Arial" w:cs="Arial"/>
                  <w:color w:val="00B050"/>
                  <w:sz w:val="19"/>
                  <w:szCs w:val="19"/>
                  <w:lang w:eastAsia="de-CH"/>
                </w:rPr>
                <w:delText>(0.63)</w:delText>
              </w:r>
            </w:del>
          </w:p>
        </w:tc>
      </w:tr>
      <w:tr w:rsidR="00174D3F" w:rsidRPr="00174D3F" w:rsidDel="00711ED3" w14:paraId="7D1DCAA8" w14:textId="7A53F713" w:rsidTr="5B102115">
        <w:trPr>
          <w:trHeight w:val="675"/>
          <w:del w:id="1265" w:author="Author"/>
        </w:trPr>
        <w:tc>
          <w:tcPr>
            <w:tcW w:w="2440" w:type="dxa"/>
            <w:tcBorders>
              <w:top w:val="nil"/>
              <w:left w:val="nil"/>
              <w:bottom w:val="nil"/>
              <w:right w:val="nil"/>
            </w:tcBorders>
            <w:shd w:val="clear" w:color="auto" w:fill="FFFFFF" w:themeFill="background1"/>
            <w:vAlign w:val="center"/>
            <w:hideMark/>
          </w:tcPr>
          <w:p w14:paraId="18B7DB8D" w14:textId="76D8C033" w:rsidR="0088380B" w:rsidRPr="00174D3F" w:rsidDel="00711ED3" w:rsidRDefault="0CABB7B4" w:rsidP="6D955DC5">
            <w:pPr>
              <w:widowControl/>
              <w:autoSpaceDE/>
              <w:autoSpaceDN/>
              <w:rPr>
                <w:del w:id="1266" w:author="Author"/>
                <w:rFonts w:ascii="Arial" w:eastAsia="Times New Roman" w:hAnsi="Arial" w:cs="Arial"/>
                <w:color w:val="00B050"/>
                <w:sz w:val="19"/>
                <w:szCs w:val="19"/>
                <w:lang w:eastAsia="de-CH"/>
              </w:rPr>
            </w:pPr>
            <w:del w:id="1267" w:author="Author">
              <w:r w:rsidRPr="00174D3F" w:rsidDel="00711ED3">
                <w:rPr>
                  <w:rFonts w:ascii="Arial" w:eastAsia="Times New Roman" w:hAnsi="Arial" w:cs="Arial"/>
                  <w:color w:val="00B050"/>
                  <w:sz w:val="19"/>
                  <w:szCs w:val="19"/>
                  <w:lang w:eastAsia="de-CH"/>
                </w:rPr>
                <w:delText>Fund Age</w:delText>
              </w:r>
              <w:r w:rsidR="0ADF5C8E" w:rsidRPr="00174D3F" w:rsidDel="00711ED3">
                <w:rPr>
                  <w:rFonts w:ascii="Arial" w:eastAsia="Times New Roman" w:hAnsi="Arial" w:cs="Arial"/>
                  <w:color w:val="00B050"/>
                  <w:sz w:val="19"/>
                  <w:szCs w:val="19"/>
                  <w:lang w:eastAsia="de-CH"/>
                </w:rPr>
                <w:delText xml:space="preserve"> (ln)</w:delText>
              </w:r>
            </w:del>
          </w:p>
        </w:tc>
        <w:tc>
          <w:tcPr>
            <w:tcW w:w="960" w:type="dxa"/>
            <w:tcBorders>
              <w:top w:val="nil"/>
              <w:left w:val="nil"/>
              <w:bottom w:val="nil"/>
              <w:right w:val="nil"/>
            </w:tcBorders>
            <w:shd w:val="clear" w:color="auto" w:fill="FFFFFF" w:themeFill="background1"/>
            <w:vAlign w:val="center"/>
            <w:hideMark/>
          </w:tcPr>
          <w:p w14:paraId="606E6E56" w14:textId="0FD43872" w:rsidR="0088380B" w:rsidRPr="00174D3F" w:rsidDel="00711ED3" w:rsidRDefault="0CABB7B4" w:rsidP="79EC526C">
            <w:pPr>
              <w:widowControl/>
              <w:autoSpaceDE/>
              <w:autoSpaceDN/>
              <w:jc w:val="center"/>
              <w:rPr>
                <w:del w:id="1268" w:author="Author"/>
                <w:rFonts w:ascii="Arial" w:eastAsia="Times New Roman" w:hAnsi="Arial" w:cs="Arial"/>
                <w:color w:val="00B050"/>
                <w:sz w:val="19"/>
                <w:szCs w:val="19"/>
                <w:lang w:eastAsia="de-CH"/>
              </w:rPr>
            </w:pPr>
            <w:del w:id="1269" w:author="Author">
              <w:r w:rsidRPr="00174D3F" w:rsidDel="00711ED3">
                <w:rPr>
                  <w:rFonts w:ascii="Arial" w:eastAsia="Times New Roman" w:hAnsi="Arial" w:cs="Arial"/>
                  <w:color w:val="00B050"/>
                  <w:sz w:val="19"/>
                  <w:szCs w:val="19"/>
                  <w:lang w:eastAsia="de-CH"/>
                </w:rPr>
                <w:delText>0.</w:delText>
              </w:r>
              <w:r w:rsidR="013419C8" w:rsidRPr="00174D3F" w:rsidDel="00711ED3">
                <w:rPr>
                  <w:rFonts w:ascii="Arial" w:eastAsia="Times New Roman" w:hAnsi="Arial" w:cs="Arial"/>
                  <w:color w:val="00B050"/>
                  <w:sz w:val="19"/>
                  <w:szCs w:val="19"/>
                  <w:lang w:eastAsia="de-CH"/>
                </w:rPr>
                <w:delText>395</w:delText>
              </w:r>
              <w:r w:rsidRPr="00174D3F" w:rsidDel="00711ED3">
                <w:rPr>
                  <w:rFonts w:ascii="Arial" w:eastAsia="Times New Roman" w:hAnsi="Arial" w:cs="Arial"/>
                  <w:color w:val="00B050"/>
                  <w:sz w:val="19"/>
                  <w:szCs w:val="19"/>
                  <w:lang w:eastAsia="de-CH"/>
                </w:rPr>
                <w:delText>*** (0.</w:delText>
              </w:r>
              <w:r w:rsidR="67C022A4" w:rsidRPr="00174D3F" w:rsidDel="00711ED3">
                <w:rPr>
                  <w:rFonts w:ascii="Arial" w:eastAsia="Times New Roman" w:hAnsi="Arial" w:cs="Arial"/>
                  <w:color w:val="00B050"/>
                  <w:sz w:val="19"/>
                  <w:szCs w:val="19"/>
                  <w:lang w:eastAsia="de-CH"/>
                </w:rPr>
                <w:delText>108</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078BC957" w14:textId="26BA0BD1" w:rsidR="0088380B" w:rsidRPr="00174D3F" w:rsidDel="00711ED3" w:rsidRDefault="0CABB7B4" w:rsidP="79EC526C">
            <w:pPr>
              <w:widowControl/>
              <w:autoSpaceDE/>
              <w:autoSpaceDN/>
              <w:jc w:val="center"/>
              <w:rPr>
                <w:del w:id="1270" w:author="Author"/>
                <w:rFonts w:ascii="Arial" w:eastAsia="Times New Roman" w:hAnsi="Arial" w:cs="Arial"/>
                <w:color w:val="00B050"/>
                <w:sz w:val="19"/>
                <w:szCs w:val="19"/>
                <w:lang w:eastAsia="de-CH"/>
              </w:rPr>
            </w:pPr>
            <w:del w:id="1271" w:author="Author">
              <w:r w:rsidRPr="00174D3F" w:rsidDel="00711ED3">
                <w:rPr>
                  <w:rFonts w:ascii="Arial" w:eastAsia="Times New Roman" w:hAnsi="Arial" w:cs="Arial"/>
                  <w:color w:val="00B050"/>
                  <w:sz w:val="19"/>
                  <w:szCs w:val="19"/>
                  <w:lang w:eastAsia="de-CH"/>
                </w:rPr>
                <w:delText>0.</w:delText>
              </w:r>
              <w:r w:rsidR="53CBA38A" w:rsidRPr="00174D3F" w:rsidDel="00711ED3">
                <w:rPr>
                  <w:rFonts w:ascii="Arial" w:eastAsia="Times New Roman" w:hAnsi="Arial" w:cs="Arial"/>
                  <w:color w:val="00B050"/>
                  <w:sz w:val="19"/>
                  <w:szCs w:val="19"/>
                  <w:lang w:eastAsia="de-CH"/>
                </w:rPr>
                <w:delText>334</w:delText>
              </w:r>
              <w:r w:rsidRPr="00174D3F" w:rsidDel="00711ED3">
                <w:rPr>
                  <w:rFonts w:ascii="Arial" w:eastAsia="Times New Roman" w:hAnsi="Arial" w:cs="Arial"/>
                  <w:color w:val="00B050"/>
                  <w:sz w:val="19"/>
                  <w:szCs w:val="19"/>
                  <w:lang w:eastAsia="de-CH"/>
                </w:rPr>
                <w:delText>** (0.</w:delText>
              </w:r>
              <w:r w:rsidR="757678B6" w:rsidRPr="00174D3F" w:rsidDel="00711ED3">
                <w:rPr>
                  <w:rFonts w:ascii="Arial" w:eastAsia="Times New Roman" w:hAnsi="Arial" w:cs="Arial"/>
                  <w:color w:val="00B050"/>
                  <w:sz w:val="19"/>
                  <w:szCs w:val="19"/>
                  <w:lang w:eastAsia="de-CH"/>
                </w:rPr>
                <w:delText>123</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18B7B7E5" w14:textId="470BC3B4" w:rsidR="0088380B" w:rsidRPr="00174D3F" w:rsidDel="00711ED3" w:rsidRDefault="0CABB7B4" w:rsidP="79EC526C">
            <w:pPr>
              <w:widowControl/>
              <w:autoSpaceDE/>
              <w:autoSpaceDN/>
              <w:jc w:val="center"/>
              <w:rPr>
                <w:del w:id="1272" w:author="Author"/>
                <w:rFonts w:ascii="Arial" w:eastAsia="Times New Roman" w:hAnsi="Arial" w:cs="Arial"/>
                <w:color w:val="00B050"/>
                <w:sz w:val="19"/>
                <w:szCs w:val="19"/>
                <w:lang w:eastAsia="de-CH"/>
              </w:rPr>
            </w:pPr>
            <w:del w:id="1273" w:author="Author">
              <w:r w:rsidRPr="00174D3F" w:rsidDel="00711ED3">
                <w:rPr>
                  <w:rFonts w:ascii="Arial" w:eastAsia="Times New Roman" w:hAnsi="Arial" w:cs="Arial"/>
                  <w:color w:val="00B050"/>
                  <w:sz w:val="19"/>
                  <w:szCs w:val="19"/>
                  <w:lang w:eastAsia="de-CH"/>
                </w:rPr>
                <w:delText>0.</w:delText>
              </w:r>
              <w:r w:rsidR="58B9EA85" w:rsidRPr="00174D3F" w:rsidDel="00711ED3">
                <w:rPr>
                  <w:rFonts w:ascii="Arial" w:eastAsia="Times New Roman" w:hAnsi="Arial" w:cs="Arial"/>
                  <w:color w:val="00B050"/>
                  <w:sz w:val="19"/>
                  <w:szCs w:val="19"/>
                  <w:lang w:eastAsia="de-CH"/>
                </w:rPr>
                <w:delText>376</w:delText>
              </w:r>
              <w:r w:rsidRPr="00174D3F" w:rsidDel="00711ED3">
                <w:rPr>
                  <w:rFonts w:ascii="Arial" w:eastAsia="Times New Roman" w:hAnsi="Arial" w:cs="Arial"/>
                  <w:color w:val="00B050"/>
                  <w:sz w:val="19"/>
                  <w:szCs w:val="19"/>
                  <w:lang w:eastAsia="de-CH"/>
                </w:rPr>
                <w:delText>*** (0.</w:delText>
              </w:r>
              <w:r w:rsidR="05DFB1FF" w:rsidRPr="00174D3F" w:rsidDel="00711ED3">
                <w:rPr>
                  <w:rFonts w:ascii="Arial" w:eastAsia="Times New Roman" w:hAnsi="Arial" w:cs="Arial"/>
                  <w:color w:val="00B050"/>
                  <w:sz w:val="19"/>
                  <w:szCs w:val="19"/>
                  <w:lang w:eastAsia="de-CH"/>
                </w:rPr>
                <w:delText>112</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5B1682E3" w14:textId="128D6FC1" w:rsidR="0088380B" w:rsidRPr="00174D3F" w:rsidDel="00711ED3" w:rsidRDefault="0CABB7B4" w:rsidP="79EC526C">
            <w:pPr>
              <w:widowControl/>
              <w:autoSpaceDE/>
              <w:autoSpaceDN/>
              <w:jc w:val="center"/>
              <w:rPr>
                <w:del w:id="1274" w:author="Author"/>
                <w:rFonts w:ascii="Arial" w:eastAsia="Times New Roman" w:hAnsi="Arial" w:cs="Arial"/>
                <w:color w:val="00B050"/>
                <w:sz w:val="19"/>
                <w:szCs w:val="19"/>
                <w:lang w:eastAsia="de-CH"/>
              </w:rPr>
            </w:pPr>
            <w:del w:id="1275" w:author="Author">
              <w:r w:rsidRPr="00174D3F" w:rsidDel="00711ED3">
                <w:rPr>
                  <w:rFonts w:ascii="Arial" w:eastAsia="Times New Roman" w:hAnsi="Arial" w:cs="Arial"/>
                  <w:color w:val="00B050"/>
                  <w:sz w:val="19"/>
                  <w:szCs w:val="19"/>
                  <w:lang w:eastAsia="de-CH"/>
                </w:rPr>
                <w:delText>0.</w:delText>
              </w:r>
              <w:r w:rsidR="449AD2B2" w:rsidRPr="00174D3F" w:rsidDel="00711ED3">
                <w:rPr>
                  <w:rFonts w:ascii="Arial" w:eastAsia="Times New Roman" w:hAnsi="Arial" w:cs="Arial"/>
                  <w:color w:val="00B050"/>
                  <w:sz w:val="19"/>
                  <w:szCs w:val="19"/>
                  <w:lang w:eastAsia="de-CH"/>
                </w:rPr>
                <w:delText>419</w:delText>
              </w:r>
              <w:r w:rsidRPr="00174D3F" w:rsidDel="00711ED3">
                <w:rPr>
                  <w:rFonts w:ascii="Arial" w:eastAsia="Times New Roman" w:hAnsi="Arial" w:cs="Arial"/>
                  <w:color w:val="00B050"/>
                  <w:sz w:val="19"/>
                  <w:szCs w:val="19"/>
                  <w:lang w:eastAsia="de-CH"/>
                </w:rPr>
                <w:delText>*** (0.</w:delText>
              </w:r>
              <w:r w:rsidR="1F85D99B" w:rsidRPr="00174D3F" w:rsidDel="00711ED3">
                <w:rPr>
                  <w:rFonts w:ascii="Arial" w:eastAsia="Times New Roman" w:hAnsi="Arial" w:cs="Arial"/>
                  <w:color w:val="00B050"/>
                  <w:sz w:val="19"/>
                  <w:szCs w:val="19"/>
                  <w:lang w:eastAsia="de-CH"/>
                </w:rPr>
                <w:delText>11</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09A82F3C" w14:textId="6A214CB6" w:rsidR="0088380B" w:rsidRPr="00174D3F" w:rsidDel="00711ED3" w:rsidRDefault="0CABB7B4" w:rsidP="79EC526C">
            <w:pPr>
              <w:widowControl/>
              <w:autoSpaceDE/>
              <w:autoSpaceDN/>
              <w:jc w:val="center"/>
              <w:rPr>
                <w:del w:id="1276" w:author="Author"/>
                <w:rFonts w:ascii="Arial" w:eastAsia="Times New Roman" w:hAnsi="Arial" w:cs="Arial"/>
                <w:color w:val="00B050"/>
                <w:sz w:val="19"/>
                <w:szCs w:val="19"/>
                <w:lang w:eastAsia="de-CH"/>
              </w:rPr>
            </w:pPr>
            <w:del w:id="1277" w:author="Author">
              <w:r w:rsidRPr="00174D3F" w:rsidDel="00711ED3">
                <w:rPr>
                  <w:rFonts w:ascii="Arial" w:eastAsia="Times New Roman" w:hAnsi="Arial" w:cs="Arial"/>
                  <w:color w:val="00B050"/>
                  <w:sz w:val="19"/>
                  <w:szCs w:val="19"/>
                  <w:lang w:eastAsia="de-CH"/>
                </w:rPr>
                <w:delText>0.</w:delText>
              </w:r>
              <w:r w:rsidR="2F166928" w:rsidRPr="00174D3F" w:rsidDel="00711ED3">
                <w:rPr>
                  <w:rFonts w:ascii="Arial" w:eastAsia="Times New Roman" w:hAnsi="Arial" w:cs="Arial"/>
                  <w:color w:val="00B050"/>
                  <w:sz w:val="19"/>
                  <w:szCs w:val="19"/>
                  <w:lang w:eastAsia="de-CH"/>
                </w:rPr>
                <w:delText>528</w:delText>
              </w:r>
              <w:r w:rsidRPr="00174D3F" w:rsidDel="00711ED3">
                <w:rPr>
                  <w:rFonts w:ascii="Arial" w:eastAsia="Times New Roman" w:hAnsi="Arial" w:cs="Arial"/>
                  <w:color w:val="00B050"/>
                  <w:sz w:val="19"/>
                  <w:szCs w:val="19"/>
                  <w:lang w:eastAsia="de-CH"/>
                </w:rPr>
                <w:delText>*** (0.</w:delText>
              </w:r>
              <w:r w:rsidR="57F8E2A7" w:rsidRPr="00174D3F" w:rsidDel="00711ED3">
                <w:rPr>
                  <w:rFonts w:ascii="Arial" w:eastAsia="Times New Roman" w:hAnsi="Arial" w:cs="Arial"/>
                  <w:color w:val="00B050"/>
                  <w:sz w:val="19"/>
                  <w:szCs w:val="19"/>
                  <w:lang w:eastAsia="de-CH"/>
                </w:rPr>
                <w:delText>13</w:delText>
              </w:r>
              <w:r w:rsidRPr="00174D3F" w:rsidDel="00711ED3">
                <w:rPr>
                  <w:rFonts w:ascii="Arial" w:eastAsia="Times New Roman" w:hAnsi="Arial" w:cs="Arial"/>
                  <w:color w:val="00B050"/>
                  <w:sz w:val="19"/>
                  <w:szCs w:val="19"/>
                  <w:lang w:eastAsia="de-CH"/>
                </w:rPr>
                <w:delText>2)</w:delText>
              </w:r>
            </w:del>
          </w:p>
        </w:tc>
        <w:tc>
          <w:tcPr>
            <w:tcW w:w="840" w:type="dxa"/>
            <w:tcBorders>
              <w:top w:val="nil"/>
              <w:left w:val="nil"/>
              <w:bottom w:val="nil"/>
              <w:right w:val="nil"/>
            </w:tcBorders>
            <w:shd w:val="clear" w:color="auto" w:fill="FFFFFF" w:themeFill="background1"/>
            <w:vAlign w:val="center"/>
            <w:hideMark/>
          </w:tcPr>
          <w:p w14:paraId="1428D270" w14:textId="00301676" w:rsidR="0088380B" w:rsidRPr="00174D3F" w:rsidDel="00711ED3" w:rsidRDefault="0CABB7B4" w:rsidP="79EC526C">
            <w:pPr>
              <w:widowControl/>
              <w:autoSpaceDE/>
              <w:autoSpaceDN/>
              <w:jc w:val="center"/>
              <w:rPr>
                <w:del w:id="1278" w:author="Author"/>
                <w:rFonts w:ascii="Arial" w:eastAsia="Times New Roman" w:hAnsi="Arial" w:cs="Arial"/>
                <w:color w:val="00B050"/>
                <w:sz w:val="19"/>
                <w:szCs w:val="19"/>
                <w:lang w:eastAsia="de-CH"/>
              </w:rPr>
            </w:pPr>
            <w:del w:id="1279" w:author="Author">
              <w:r w:rsidRPr="00174D3F" w:rsidDel="00711ED3">
                <w:rPr>
                  <w:rFonts w:ascii="Arial" w:eastAsia="Times New Roman" w:hAnsi="Arial" w:cs="Arial"/>
                  <w:color w:val="00B050"/>
                  <w:sz w:val="19"/>
                  <w:szCs w:val="19"/>
                  <w:lang w:eastAsia="de-CH"/>
                </w:rPr>
                <w:delText>0.</w:delText>
              </w:r>
              <w:r w:rsidR="03BFE2D7" w:rsidRPr="00174D3F" w:rsidDel="00711ED3">
                <w:rPr>
                  <w:rFonts w:ascii="Arial" w:eastAsia="Times New Roman" w:hAnsi="Arial" w:cs="Arial"/>
                  <w:color w:val="00B050"/>
                  <w:sz w:val="19"/>
                  <w:szCs w:val="19"/>
                  <w:lang w:eastAsia="de-CH"/>
                </w:rPr>
                <w:delText>347</w:delText>
              </w:r>
              <w:r w:rsidRPr="00174D3F" w:rsidDel="00711ED3">
                <w:rPr>
                  <w:rFonts w:ascii="Arial" w:eastAsia="Times New Roman" w:hAnsi="Arial" w:cs="Arial"/>
                  <w:color w:val="00B050"/>
                  <w:sz w:val="19"/>
                  <w:szCs w:val="19"/>
                  <w:lang w:eastAsia="de-CH"/>
                </w:rPr>
                <w:delText>*** (0.</w:delText>
              </w:r>
              <w:r w:rsidR="11402EAD" w:rsidRPr="00174D3F" w:rsidDel="00711ED3">
                <w:rPr>
                  <w:rFonts w:ascii="Arial" w:eastAsia="Times New Roman" w:hAnsi="Arial" w:cs="Arial"/>
                  <w:color w:val="00B050"/>
                  <w:sz w:val="19"/>
                  <w:szCs w:val="19"/>
                  <w:lang w:eastAsia="de-CH"/>
                </w:rPr>
                <w:delText>125</w:delText>
              </w:r>
              <w:r w:rsidRPr="00174D3F" w:rsidDel="00711ED3">
                <w:rPr>
                  <w:rFonts w:ascii="Arial" w:eastAsia="Times New Roman" w:hAnsi="Arial" w:cs="Arial"/>
                  <w:color w:val="00B050"/>
                  <w:sz w:val="19"/>
                  <w:szCs w:val="19"/>
                  <w:lang w:eastAsia="de-CH"/>
                </w:rPr>
                <w:delText>)</w:delText>
              </w:r>
            </w:del>
          </w:p>
        </w:tc>
        <w:tc>
          <w:tcPr>
            <w:tcW w:w="840" w:type="dxa"/>
            <w:tcBorders>
              <w:top w:val="nil"/>
              <w:left w:val="nil"/>
              <w:bottom w:val="nil"/>
              <w:right w:val="nil"/>
            </w:tcBorders>
            <w:shd w:val="clear" w:color="auto" w:fill="FFFFFF" w:themeFill="background1"/>
            <w:vAlign w:val="center"/>
          </w:tcPr>
          <w:p w14:paraId="2ECAB7C1" w14:textId="04941568" w:rsidR="0AF030F4" w:rsidRPr="00174D3F" w:rsidDel="00711ED3" w:rsidRDefault="0AF030F4" w:rsidP="79EC526C">
            <w:pPr>
              <w:jc w:val="center"/>
              <w:rPr>
                <w:del w:id="1280" w:author="Author"/>
                <w:rFonts w:ascii="Arial" w:eastAsia="Times New Roman" w:hAnsi="Arial" w:cs="Arial"/>
                <w:color w:val="00B050"/>
                <w:sz w:val="19"/>
                <w:szCs w:val="19"/>
                <w:lang w:eastAsia="de-CH"/>
              </w:rPr>
            </w:pPr>
            <w:del w:id="1281" w:author="Author">
              <w:r w:rsidRPr="00174D3F" w:rsidDel="00711ED3">
                <w:rPr>
                  <w:rFonts w:ascii="Arial" w:eastAsia="Times New Roman" w:hAnsi="Arial" w:cs="Arial"/>
                  <w:color w:val="00B050"/>
                  <w:sz w:val="19"/>
                  <w:szCs w:val="19"/>
                  <w:lang w:eastAsia="de-CH"/>
                </w:rPr>
                <w:delText>2.97**</w:delText>
              </w:r>
            </w:del>
          </w:p>
          <w:p w14:paraId="447EE96A" w14:textId="3B77B47D" w:rsidR="0AF030F4" w:rsidRPr="00174D3F" w:rsidDel="00711ED3" w:rsidRDefault="0AF030F4" w:rsidP="79EC526C">
            <w:pPr>
              <w:jc w:val="center"/>
              <w:rPr>
                <w:del w:id="1282" w:author="Author"/>
                <w:rFonts w:ascii="Arial" w:eastAsia="Times New Roman" w:hAnsi="Arial" w:cs="Arial"/>
                <w:color w:val="00B050"/>
                <w:sz w:val="19"/>
                <w:szCs w:val="19"/>
                <w:lang w:eastAsia="de-CH"/>
              </w:rPr>
            </w:pPr>
            <w:del w:id="1283" w:author="Author">
              <w:r w:rsidRPr="00174D3F" w:rsidDel="00711ED3">
                <w:rPr>
                  <w:rFonts w:ascii="Arial" w:eastAsia="Times New Roman" w:hAnsi="Arial" w:cs="Arial"/>
                  <w:color w:val="00B050"/>
                  <w:sz w:val="19"/>
                  <w:szCs w:val="19"/>
                  <w:lang w:eastAsia="de-CH"/>
                </w:rPr>
                <w:delText>(0.116)</w:delText>
              </w:r>
            </w:del>
          </w:p>
        </w:tc>
      </w:tr>
      <w:tr w:rsidR="00174D3F" w:rsidRPr="00174D3F" w:rsidDel="00711ED3" w14:paraId="1A2DDDD1" w14:textId="50DE399D" w:rsidTr="5B102115">
        <w:trPr>
          <w:trHeight w:val="675"/>
          <w:del w:id="1284" w:author="Author"/>
        </w:trPr>
        <w:tc>
          <w:tcPr>
            <w:tcW w:w="2440" w:type="dxa"/>
            <w:tcBorders>
              <w:top w:val="nil"/>
              <w:left w:val="nil"/>
              <w:bottom w:val="nil"/>
              <w:right w:val="nil"/>
            </w:tcBorders>
            <w:shd w:val="clear" w:color="auto" w:fill="FFFFFF" w:themeFill="background1"/>
            <w:vAlign w:val="center"/>
            <w:hideMark/>
          </w:tcPr>
          <w:p w14:paraId="7AF4832B" w14:textId="64A8E3D7" w:rsidR="0088380B" w:rsidRPr="00174D3F" w:rsidDel="00711ED3" w:rsidRDefault="0CABB7B4" w:rsidP="6D955DC5">
            <w:pPr>
              <w:widowControl/>
              <w:autoSpaceDE/>
              <w:autoSpaceDN/>
              <w:rPr>
                <w:del w:id="1285" w:author="Author"/>
                <w:rFonts w:ascii="Arial" w:eastAsia="Times New Roman" w:hAnsi="Arial" w:cs="Arial"/>
                <w:color w:val="00B050"/>
                <w:sz w:val="19"/>
                <w:szCs w:val="19"/>
                <w:lang w:eastAsia="de-CH"/>
              </w:rPr>
            </w:pPr>
            <w:del w:id="1286" w:author="Author">
              <w:r w:rsidRPr="00174D3F" w:rsidDel="00711ED3">
                <w:rPr>
                  <w:rFonts w:ascii="Arial" w:eastAsia="Times New Roman" w:hAnsi="Arial" w:cs="Arial"/>
                  <w:color w:val="00B050"/>
                  <w:sz w:val="19"/>
                  <w:szCs w:val="19"/>
                  <w:lang w:eastAsia="de-CH"/>
                </w:rPr>
                <w:delText>Number of Buildings</w:delText>
              </w:r>
              <w:r w:rsidR="130EDE7E" w:rsidRPr="00174D3F" w:rsidDel="00711ED3">
                <w:rPr>
                  <w:rFonts w:ascii="Arial" w:eastAsia="Times New Roman" w:hAnsi="Arial" w:cs="Arial"/>
                  <w:color w:val="00B050"/>
                  <w:sz w:val="19"/>
                  <w:szCs w:val="19"/>
                  <w:lang w:eastAsia="de-CH"/>
                </w:rPr>
                <w:delText xml:space="preserve"> (ln)</w:delText>
              </w:r>
            </w:del>
          </w:p>
        </w:tc>
        <w:tc>
          <w:tcPr>
            <w:tcW w:w="960" w:type="dxa"/>
            <w:tcBorders>
              <w:top w:val="nil"/>
              <w:left w:val="nil"/>
              <w:bottom w:val="nil"/>
              <w:right w:val="nil"/>
            </w:tcBorders>
            <w:shd w:val="clear" w:color="auto" w:fill="FFFFFF" w:themeFill="background1"/>
            <w:vAlign w:val="center"/>
            <w:hideMark/>
          </w:tcPr>
          <w:p w14:paraId="1158F771" w14:textId="38A8C857" w:rsidR="0088380B" w:rsidRPr="00174D3F" w:rsidDel="00711ED3" w:rsidRDefault="0CABB7B4" w:rsidP="79EC526C">
            <w:pPr>
              <w:widowControl/>
              <w:autoSpaceDE/>
              <w:autoSpaceDN/>
              <w:jc w:val="center"/>
              <w:rPr>
                <w:del w:id="1287" w:author="Author"/>
                <w:rFonts w:ascii="Arial" w:eastAsia="Times New Roman" w:hAnsi="Arial" w:cs="Arial"/>
                <w:color w:val="00B050"/>
                <w:sz w:val="19"/>
                <w:szCs w:val="19"/>
                <w:lang w:eastAsia="de-CH"/>
              </w:rPr>
            </w:pPr>
            <w:del w:id="1288" w:author="Author">
              <w:r w:rsidRPr="00174D3F" w:rsidDel="00711ED3">
                <w:rPr>
                  <w:rFonts w:ascii="Arial" w:eastAsia="Times New Roman" w:hAnsi="Arial" w:cs="Arial"/>
                  <w:color w:val="00B050"/>
                  <w:sz w:val="19"/>
                  <w:szCs w:val="19"/>
                  <w:lang w:eastAsia="de-CH"/>
                </w:rPr>
                <w:delText>0.</w:delText>
              </w:r>
              <w:r w:rsidR="1561EAE2" w:rsidRPr="00174D3F" w:rsidDel="00711ED3">
                <w:rPr>
                  <w:rFonts w:ascii="Arial" w:eastAsia="Times New Roman" w:hAnsi="Arial" w:cs="Arial"/>
                  <w:color w:val="00B050"/>
                  <w:sz w:val="19"/>
                  <w:szCs w:val="19"/>
                  <w:lang w:eastAsia="de-CH"/>
                </w:rPr>
                <w:delText>611</w:delText>
              </w:r>
              <w:r w:rsidRPr="00174D3F" w:rsidDel="00711ED3">
                <w:rPr>
                  <w:rFonts w:ascii="Arial" w:eastAsia="Times New Roman" w:hAnsi="Arial" w:cs="Arial"/>
                  <w:color w:val="00B050"/>
                  <w:sz w:val="19"/>
                  <w:szCs w:val="19"/>
                  <w:lang w:eastAsia="de-CH"/>
                </w:rPr>
                <w:delText>*** (0.0</w:delText>
              </w:r>
              <w:r w:rsidR="475CDB5D" w:rsidRPr="00174D3F" w:rsidDel="00711ED3">
                <w:rPr>
                  <w:rFonts w:ascii="Arial" w:eastAsia="Times New Roman" w:hAnsi="Arial" w:cs="Arial"/>
                  <w:color w:val="00B050"/>
                  <w:sz w:val="19"/>
                  <w:szCs w:val="19"/>
                  <w:lang w:eastAsia="de-CH"/>
                </w:rPr>
                <w:delText>77</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1D197668" w14:textId="7F76372F" w:rsidR="0088380B" w:rsidRPr="00174D3F" w:rsidDel="00711ED3" w:rsidRDefault="0CABB7B4" w:rsidP="79EC526C">
            <w:pPr>
              <w:widowControl/>
              <w:autoSpaceDE/>
              <w:autoSpaceDN/>
              <w:jc w:val="center"/>
              <w:rPr>
                <w:del w:id="1289" w:author="Author"/>
                <w:rFonts w:ascii="Arial" w:eastAsia="Times New Roman" w:hAnsi="Arial" w:cs="Arial"/>
                <w:color w:val="00B050"/>
                <w:sz w:val="19"/>
                <w:szCs w:val="19"/>
                <w:lang w:eastAsia="de-CH"/>
              </w:rPr>
            </w:pPr>
            <w:del w:id="1290" w:author="Author">
              <w:r w:rsidRPr="00174D3F" w:rsidDel="00711ED3">
                <w:rPr>
                  <w:rFonts w:ascii="Arial" w:eastAsia="Times New Roman" w:hAnsi="Arial" w:cs="Arial"/>
                  <w:color w:val="00B050"/>
                  <w:sz w:val="19"/>
                  <w:szCs w:val="19"/>
                  <w:lang w:eastAsia="de-CH"/>
                </w:rPr>
                <w:delText>0.</w:delText>
              </w:r>
              <w:r w:rsidR="73C1F513" w:rsidRPr="00174D3F" w:rsidDel="00711ED3">
                <w:rPr>
                  <w:rFonts w:ascii="Arial" w:eastAsia="Times New Roman" w:hAnsi="Arial" w:cs="Arial"/>
                  <w:color w:val="00B050"/>
                  <w:sz w:val="19"/>
                  <w:szCs w:val="19"/>
                  <w:lang w:eastAsia="de-CH"/>
                </w:rPr>
                <w:delText>611</w:delText>
              </w:r>
              <w:r w:rsidRPr="00174D3F" w:rsidDel="00711ED3">
                <w:rPr>
                  <w:rFonts w:ascii="Arial" w:eastAsia="Times New Roman" w:hAnsi="Arial" w:cs="Arial"/>
                  <w:color w:val="00B050"/>
                  <w:sz w:val="19"/>
                  <w:szCs w:val="19"/>
                  <w:lang w:eastAsia="de-CH"/>
                </w:rPr>
                <w:delText>*** (0.0</w:delText>
              </w:r>
              <w:r w:rsidR="6C3E1C19" w:rsidRPr="00174D3F" w:rsidDel="00711ED3">
                <w:rPr>
                  <w:rFonts w:ascii="Arial" w:eastAsia="Times New Roman" w:hAnsi="Arial" w:cs="Arial"/>
                  <w:color w:val="00B050"/>
                  <w:sz w:val="19"/>
                  <w:szCs w:val="19"/>
                  <w:lang w:eastAsia="de-CH"/>
                </w:rPr>
                <w:delText>90</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4E02AC7" w14:textId="6593713A" w:rsidR="0088380B" w:rsidRPr="00174D3F" w:rsidDel="00711ED3" w:rsidRDefault="0CABB7B4" w:rsidP="79EC526C">
            <w:pPr>
              <w:widowControl/>
              <w:autoSpaceDE/>
              <w:autoSpaceDN/>
              <w:jc w:val="center"/>
              <w:rPr>
                <w:del w:id="1291" w:author="Author"/>
                <w:rFonts w:ascii="Arial" w:eastAsia="Times New Roman" w:hAnsi="Arial" w:cs="Arial"/>
                <w:color w:val="00B050"/>
                <w:sz w:val="19"/>
                <w:szCs w:val="19"/>
                <w:lang w:eastAsia="de-CH"/>
              </w:rPr>
            </w:pPr>
            <w:del w:id="1292" w:author="Author">
              <w:r w:rsidRPr="00174D3F" w:rsidDel="00711ED3">
                <w:rPr>
                  <w:rFonts w:ascii="Arial" w:eastAsia="Times New Roman" w:hAnsi="Arial" w:cs="Arial"/>
                  <w:color w:val="00B050"/>
                  <w:sz w:val="19"/>
                  <w:szCs w:val="19"/>
                  <w:lang w:eastAsia="de-CH"/>
                </w:rPr>
                <w:delText>0.</w:delText>
              </w:r>
              <w:r w:rsidR="75CEA372" w:rsidRPr="00174D3F" w:rsidDel="00711ED3">
                <w:rPr>
                  <w:rFonts w:ascii="Arial" w:eastAsia="Times New Roman" w:hAnsi="Arial" w:cs="Arial"/>
                  <w:color w:val="00B050"/>
                  <w:sz w:val="19"/>
                  <w:szCs w:val="19"/>
                  <w:lang w:eastAsia="de-CH"/>
                </w:rPr>
                <w:delText>595</w:delText>
              </w:r>
              <w:r w:rsidRPr="00174D3F" w:rsidDel="00711ED3">
                <w:rPr>
                  <w:rFonts w:ascii="Arial" w:eastAsia="Times New Roman" w:hAnsi="Arial" w:cs="Arial"/>
                  <w:color w:val="00B050"/>
                  <w:sz w:val="19"/>
                  <w:szCs w:val="19"/>
                  <w:lang w:eastAsia="de-CH"/>
                </w:rPr>
                <w:delText>*** (0.0</w:delText>
              </w:r>
              <w:r w:rsidR="60AF71FB" w:rsidRPr="00174D3F" w:rsidDel="00711ED3">
                <w:rPr>
                  <w:rFonts w:ascii="Arial" w:eastAsia="Times New Roman" w:hAnsi="Arial" w:cs="Arial"/>
                  <w:color w:val="00B050"/>
                  <w:sz w:val="19"/>
                  <w:szCs w:val="19"/>
                  <w:lang w:eastAsia="de-CH"/>
                </w:rPr>
                <w:delText>80</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56D5FA92" w14:textId="5617C400" w:rsidR="0088380B" w:rsidRPr="00174D3F" w:rsidDel="00711ED3" w:rsidRDefault="0CABB7B4" w:rsidP="79EC526C">
            <w:pPr>
              <w:widowControl/>
              <w:autoSpaceDE/>
              <w:autoSpaceDN/>
              <w:jc w:val="center"/>
              <w:rPr>
                <w:del w:id="1293" w:author="Author"/>
                <w:rFonts w:ascii="Arial" w:eastAsia="Times New Roman" w:hAnsi="Arial" w:cs="Arial"/>
                <w:color w:val="00B050"/>
                <w:sz w:val="19"/>
                <w:szCs w:val="19"/>
                <w:lang w:eastAsia="de-CH"/>
              </w:rPr>
            </w:pPr>
            <w:del w:id="1294" w:author="Author">
              <w:r w:rsidRPr="00174D3F" w:rsidDel="00711ED3">
                <w:rPr>
                  <w:rFonts w:ascii="Arial" w:eastAsia="Times New Roman" w:hAnsi="Arial" w:cs="Arial"/>
                  <w:color w:val="00B050"/>
                  <w:sz w:val="19"/>
                  <w:szCs w:val="19"/>
                  <w:lang w:eastAsia="de-CH"/>
                </w:rPr>
                <w:delText>0.</w:delText>
              </w:r>
              <w:r w:rsidR="2338C628" w:rsidRPr="00174D3F" w:rsidDel="00711ED3">
                <w:rPr>
                  <w:rFonts w:ascii="Arial" w:eastAsia="Times New Roman" w:hAnsi="Arial" w:cs="Arial"/>
                  <w:color w:val="00B050"/>
                  <w:sz w:val="19"/>
                  <w:szCs w:val="19"/>
                  <w:lang w:eastAsia="de-CH"/>
                </w:rPr>
                <w:delText>601</w:delText>
              </w:r>
              <w:r w:rsidRPr="00174D3F" w:rsidDel="00711ED3">
                <w:rPr>
                  <w:rFonts w:ascii="Arial" w:eastAsia="Times New Roman" w:hAnsi="Arial" w:cs="Arial"/>
                  <w:color w:val="00B050"/>
                  <w:sz w:val="19"/>
                  <w:szCs w:val="19"/>
                  <w:lang w:eastAsia="de-CH"/>
                </w:rPr>
                <w:delText>*** (0.0</w:delText>
              </w:r>
              <w:r w:rsidR="60EDAC7B" w:rsidRPr="00174D3F" w:rsidDel="00711ED3">
                <w:rPr>
                  <w:rFonts w:ascii="Arial" w:eastAsia="Times New Roman" w:hAnsi="Arial" w:cs="Arial"/>
                  <w:color w:val="00B050"/>
                  <w:sz w:val="19"/>
                  <w:szCs w:val="19"/>
                  <w:lang w:eastAsia="de-CH"/>
                </w:rPr>
                <w:delText>81</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25FB8BF" w14:textId="2166B848" w:rsidR="0088380B" w:rsidRPr="00174D3F" w:rsidDel="00711ED3" w:rsidRDefault="0CABB7B4" w:rsidP="79EC526C">
            <w:pPr>
              <w:widowControl/>
              <w:autoSpaceDE/>
              <w:autoSpaceDN/>
              <w:jc w:val="center"/>
              <w:rPr>
                <w:del w:id="1295" w:author="Author"/>
                <w:rFonts w:ascii="Arial" w:eastAsia="Times New Roman" w:hAnsi="Arial" w:cs="Arial"/>
                <w:color w:val="00B050"/>
                <w:sz w:val="19"/>
                <w:szCs w:val="19"/>
                <w:lang w:eastAsia="de-CH"/>
              </w:rPr>
            </w:pPr>
            <w:del w:id="1296" w:author="Author">
              <w:r w:rsidRPr="00174D3F" w:rsidDel="00711ED3">
                <w:rPr>
                  <w:rFonts w:ascii="Arial" w:eastAsia="Times New Roman" w:hAnsi="Arial" w:cs="Arial"/>
                  <w:color w:val="00B050"/>
                  <w:sz w:val="19"/>
                  <w:szCs w:val="19"/>
                  <w:lang w:eastAsia="de-CH"/>
                </w:rPr>
                <w:delText> </w:delText>
              </w:r>
              <w:r w:rsidR="7DD0F581" w:rsidRPr="00174D3F" w:rsidDel="00711ED3">
                <w:rPr>
                  <w:rFonts w:ascii="Arial" w:eastAsia="Times New Roman" w:hAnsi="Arial" w:cs="Arial"/>
                  <w:color w:val="00B050"/>
                  <w:sz w:val="19"/>
                  <w:szCs w:val="19"/>
                  <w:lang w:eastAsia="de-CH"/>
                </w:rPr>
                <w:delText>0.528***</w:delText>
              </w:r>
            </w:del>
          </w:p>
          <w:p w14:paraId="69FA8AA1" w14:textId="49D075F5" w:rsidR="0088380B" w:rsidRPr="00174D3F" w:rsidDel="00711ED3" w:rsidRDefault="7DD0F581" w:rsidP="79EC526C">
            <w:pPr>
              <w:widowControl/>
              <w:autoSpaceDE/>
              <w:autoSpaceDN/>
              <w:jc w:val="center"/>
              <w:rPr>
                <w:del w:id="1297" w:author="Author"/>
                <w:rFonts w:ascii="Arial" w:eastAsia="Times New Roman" w:hAnsi="Arial" w:cs="Arial"/>
                <w:color w:val="00B050"/>
                <w:sz w:val="19"/>
                <w:szCs w:val="19"/>
                <w:lang w:eastAsia="de-CH"/>
              </w:rPr>
            </w:pPr>
            <w:del w:id="1298" w:author="Author">
              <w:r w:rsidRPr="00174D3F" w:rsidDel="00711ED3">
                <w:rPr>
                  <w:rFonts w:ascii="Arial" w:eastAsia="Times New Roman" w:hAnsi="Arial" w:cs="Arial"/>
                  <w:color w:val="00B050"/>
                  <w:sz w:val="19"/>
                  <w:szCs w:val="19"/>
                  <w:lang w:eastAsia="de-CH"/>
                </w:rPr>
                <w:delText>(0.132)</w:delText>
              </w:r>
            </w:del>
          </w:p>
        </w:tc>
        <w:tc>
          <w:tcPr>
            <w:tcW w:w="840" w:type="dxa"/>
            <w:tcBorders>
              <w:top w:val="nil"/>
              <w:left w:val="nil"/>
              <w:bottom w:val="nil"/>
              <w:right w:val="nil"/>
            </w:tcBorders>
            <w:shd w:val="clear" w:color="auto" w:fill="FFFFFF" w:themeFill="background1"/>
            <w:vAlign w:val="center"/>
            <w:hideMark/>
          </w:tcPr>
          <w:p w14:paraId="4BA5294A" w14:textId="26E11DA0" w:rsidR="0088380B" w:rsidRPr="00174D3F" w:rsidDel="00711ED3" w:rsidRDefault="0CABB7B4" w:rsidP="79EC526C">
            <w:pPr>
              <w:widowControl/>
              <w:autoSpaceDE/>
              <w:autoSpaceDN/>
              <w:jc w:val="center"/>
              <w:rPr>
                <w:del w:id="1299" w:author="Author"/>
                <w:rFonts w:ascii="Arial" w:eastAsia="Times New Roman" w:hAnsi="Arial" w:cs="Arial"/>
                <w:color w:val="00B050"/>
                <w:sz w:val="19"/>
                <w:szCs w:val="19"/>
                <w:lang w:eastAsia="de-CH"/>
              </w:rPr>
            </w:pPr>
            <w:del w:id="1300" w:author="Author">
              <w:r w:rsidRPr="00174D3F" w:rsidDel="00711ED3">
                <w:rPr>
                  <w:rFonts w:ascii="Arial" w:eastAsia="Times New Roman" w:hAnsi="Arial" w:cs="Arial"/>
                  <w:color w:val="00B050"/>
                  <w:sz w:val="19"/>
                  <w:szCs w:val="19"/>
                  <w:lang w:eastAsia="de-CH"/>
                </w:rPr>
                <w:delText>0.</w:delText>
              </w:r>
              <w:r w:rsidR="25EC4DDC" w:rsidRPr="00174D3F" w:rsidDel="00711ED3">
                <w:rPr>
                  <w:rFonts w:ascii="Arial" w:eastAsia="Times New Roman" w:hAnsi="Arial" w:cs="Arial"/>
                  <w:color w:val="00B050"/>
                  <w:sz w:val="19"/>
                  <w:szCs w:val="19"/>
                  <w:lang w:eastAsia="de-CH"/>
                </w:rPr>
                <w:delText>570</w:delText>
              </w:r>
              <w:r w:rsidRPr="00174D3F" w:rsidDel="00711ED3">
                <w:rPr>
                  <w:rFonts w:ascii="Arial" w:eastAsia="Times New Roman" w:hAnsi="Arial" w:cs="Arial"/>
                  <w:color w:val="00B050"/>
                  <w:sz w:val="19"/>
                  <w:szCs w:val="19"/>
                  <w:lang w:eastAsia="de-CH"/>
                </w:rPr>
                <w:delText>*** (0.0</w:delText>
              </w:r>
              <w:r w:rsidR="0CC7CF43" w:rsidRPr="00174D3F" w:rsidDel="00711ED3">
                <w:rPr>
                  <w:rFonts w:ascii="Arial" w:eastAsia="Times New Roman" w:hAnsi="Arial" w:cs="Arial"/>
                  <w:color w:val="00B050"/>
                  <w:sz w:val="19"/>
                  <w:szCs w:val="19"/>
                  <w:lang w:eastAsia="de-CH"/>
                </w:rPr>
                <w:delText>86</w:delText>
              </w:r>
              <w:r w:rsidRPr="00174D3F" w:rsidDel="00711ED3">
                <w:rPr>
                  <w:rFonts w:ascii="Arial" w:eastAsia="Times New Roman" w:hAnsi="Arial" w:cs="Arial"/>
                  <w:color w:val="00B050"/>
                  <w:sz w:val="19"/>
                  <w:szCs w:val="19"/>
                  <w:lang w:eastAsia="de-CH"/>
                </w:rPr>
                <w:delText>)</w:delText>
              </w:r>
            </w:del>
          </w:p>
        </w:tc>
        <w:tc>
          <w:tcPr>
            <w:tcW w:w="840" w:type="dxa"/>
            <w:tcBorders>
              <w:top w:val="nil"/>
              <w:left w:val="nil"/>
              <w:bottom w:val="nil"/>
              <w:right w:val="nil"/>
            </w:tcBorders>
            <w:shd w:val="clear" w:color="auto" w:fill="FFFFFF" w:themeFill="background1"/>
            <w:vAlign w:val="center"/>
          </w:tcPr>
          <w:p w14:paraId="50F26455" w14:textId="49D6CF5F" w:rsidR="600DC67F" w:rsidRPr="00174D3F" w:rsidDel="00711ED3" w:rsidRDefault="600DC67F" w:rsidP="79EC526C">
            <w:pPr>
              <w:jc w:val="center"/>
              <w:rPr>
                <w:del w:id="1301" w:author="Author"/>
                <w:rFonts w:ascii="Arial" w:eastAsia="Times New Roman" w:hAnsi="Arial" w:cs="Arial"/>
                <w:color w:val="00B050"/>
                <w:sz w:val="19"/>
                <w:szCs w:val="19"/>
                <w:lang w:eastAsia="de-CH"/>
              </w:rPr>
            </w:pPr>
            <w:del w:id="1302" w:author="Author">
              <w:r w:rsidRPr="00174D3F" w:rsidDel="00711ED3">
                <w:rPr>
                  <w:rFonts w:ascii="Arial" w:eastAsia="Times New Roman" w:hAnsi="Arial" w:cs="Arial"/>
                  <w:color w:val="00B050"/>
                  <w:sz w:val="19"/>
                  <w:szCs w:val="19"/>
                  <w:lang w:eastAsia="de-CH"/>
                </w:rPr>
                <w:delText>0.503***(0.123)</w:delText>
              </w:r>
            </w:del>
          </w:p>
        </w:tc>
      </w:tr>
      <w:tr w:rsidR="00174D3F" w:rsidRPr="00174D3F" w:rsidDel="00711ED3" w14:paraId="55203A96" w14:textId="443C68A5" w:rsidTr="5B102115">
        <w:trPr>
          <w:trHeight w:val="675"/>
          <w:del w:id="1303" w:author="Author"/>
        </w:trPr>
        <w:tc>
          <w:tcPr>
            <w:tcW w:w="2440" w:type="dxa"/>
            <w:tcBorders>
              <w:top w:val="nil"/>
              <w:left w:val="nil"/>
              <w:bottom w:val="nil"/>
              <w:right w:val="nil"/>
            </w:tcBorders>
            <w:shd w:val="clear" w:color="auto" w:fill="FFFFFF" w:themeFill="background1"/>
            <w:vAlign w:val="center"/>
            <w:hideMark/>
          </w:tcPr>
          <w:p w14:paraId="6CA35DE9" w14:textId="76E6B97F" w:rsidR="0088380B" w:rsidRPr="00174D3F" w:rsidDel="00711ED3" w:rsidRDefault="05E1B37F" w:rsidP="6D955DC5">
            <w:pPr>
              <w:widowControl/>
              <w:autoSpaceDE/>
              <w:autoSpaceDN/>
              <w:rPr>
                <w:del w:id="1304" w:author="Author"/>
                <w:rFonts w:ascii="Arial" w:eastAsia="Times New Roman" w:hAnsi="Arial" w:cs="Arial"/>
                <w:color w:val="00B050"/>
                <w:sz w:val="19"/>
                <w:szCs w:val="19"/>
                <w:lang w:eastAsia="de-CH"/>
              </w:rPr>
            </w:pPr>
            <w:del w:id="1305" w:author="Author">
              <w:r w:rsidRPr="00174D3F" w:rsidDel="00711ED3">
                <w:rPr>
                  <w:rFonts w:ascii="Arial" w:eastAsia="Times New Roman" w:hAnsi="Arial" w:cs="Arial"/>
                  <w:color w:val="00B050"/>
                  <w:sz w:val="19"/>
                  <w:szCs w:val="19"/>
                  <w:lang w:eastAsia="de-CH"/>
                </w:rPr>
                <w:delText>DHQ</w:delText>
              </w:r>
            </w:del>
          </w:p>
        </w:tc>
        <w:tc>
          <w:tcPr>
            <w:tcW w:w="960" w:type="dxa"/>
            <w:tcBorders>
              <w:top w:val="nil"/>
              <w:left w:val="nil"/>
              <w:bottom w:val="nil"/>
              <w:right w:val="nil"/>
            </w:tcBorders>
            <w:shd w:val="clear" w:color="auto" w:fill="FFFFFF" w:themeFill="background1"/>
            <w:vAlign w:val="center"/>
            <w:hideMark/>
          </w:tcPr>
          <w:p w14:paraId="52569C52" w14:textId="6D6442B0" w:rsidR="0088380B" w:rsidRPr="00174D3F" w:rsidDel="00711ED3" w:rsidRDefault="0CABB7B4" w:rsidP="79EC526C">
            <w:pPr>
              <w:widowControl/>
              <w:autoSpaceDE/>
              <w:autoSpaceDN/>
              <w:jc w:val="center"/>
              <w:rPr>
                <w:del w:id="1306" w:author="Author"/>
                <w:rFonts w:ascii="Arial" w:eastAsia="Times New Roman" w:hAnsi="Arial" w:cs="Arial"/>
                <w:color w:val="00B050"/>
                <w:sz w:val="19"/>
                <w:szCs w:val="19"/>
                <w:lang w:eastAsia="de-CH"/>
              </w:rPr>
            </w:pPr>
            <w:del w:id="1307" w:author="Author">
              <w:r w:rsidRPr="00174D3F" w:rsidDel="00711ED3">
                <w:rPr>
                  <w:rFonts w:ascii="Arial" w:eastAsia="Times New Roman" w:hAnsi="Arial" w:cs="Arial"/>
                  <w:color w:val="00B050"/>
                  <w:sz w:val="19"/>
                  <w:szCs w:val="19"/>
                  <w:lang w:eastAsia="de-CH"/>
                </w:rPr>
                <w:delText>0.09*</w:delText>
              </w:r>
              <w:r w:rsidR="21C9BF55" w:rsidRPr="00174D3F" w:rsidDel="00711ED3">
                <w:rPr>
                  <w:rFonts w:ascii="Arial" w:eastAsia="Times New Roman" w:hAnsi="Arial" w:cs="Arial"/>
                  <w:color w:val="00B050"/>
                  <w:sz w:val="19"/>
                  <w:szCs w:val="19"/>
                  <w:lang w:eastAsia="de-CH"/>
                </w:rPr>
                <w:delText>*</w:delText>
              </w:r>
              <w:r w:rsidRPr="00174D3F" w:rsidDel="00711ED3">
                <w:rPr>
                  <w:rFonts w:ascii="Arial" w:eastAsia="Times New Roman" w:hAnsi="Arial" w:cs="Arial"/>
                  <w:color w:val="00B050"/>
                  <w:sz w:val="19"/>
                  <w:szCs w:val="19"/>
                  <w:lang w:eastAsia="de-CH"/>
                </w:rPr>
                <w:delText>* (0.0</w:delText>
              </w:r>
              <w:r w:rsidR="7E1CA814" w:rsidRPr="00174D3F" w:rsidDel="00711ED3">
                <w:rPr>
                  <w:rFonts w:ascii="Arial" w:eastAsia="Times New Roman" w:hAnsi="Arial" w:cs="Arial"/>
                  <w:color w:val="00B050"/>
                  <w:sz w:val="19"/>
                  <w:szCs w:val="19"/>
                  <w:lang w:eastAsia="de-CH"/>
                </w:rPr>
                <w:delText>01</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5FB7C62F" w14:textId="72B3BB34" w:rsidR="0088380B" w:rsidRPr="00174D3F" w:rsidDel="00711ED3" w:rsidRDefault="0CABB7B4" w:rsidP="79EC526C">
            <w:pPr>
              <w:widowControl/>
              <w:autoSpaceDE/>
              <w:autoSpaceDN/>
              <w:jc w:val="center"/>
              <w:rPr>
                <w:del w:id="1308" w:author="Author"/>
                <w:rFonts w:ascii="Arial" w:eastAsia="Times New Roman" w:hAnsi="Arial" w:cs="Arial"/>
                <w:color w:val="00B050"/>
                <w:sz w:val="19"/>
                <w:szCs w:val="19"/>
                <w:lang w:eastAsia="de-CH"/>
              </w:rPr>
            </w:pPr>
            <w:del w:id="1309"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283AF575" w14:textId="4DB9135C" w:rsidR="0088380B" w:rsidRPr="00174D3F" w:rsidDel="00711ED3" w:rsidRDefault="0CABB7B4" w:rsidP="79EC526C">
            <w:pPr>
              <w:widowControl/>
              <w:autoSpaceDE/>
              <w:autoSpaceDN/>
              <w:jc w:val="center"/>
              <w:rPr>
                <w:del w:id="1310" w:author="Author"/>
                <w:rFonts w:ascii="Arial" w:eastAsia="Times New Roman" w:hAnsi="Arial" w:cs="Arial"/>
                <w:color w:val="00B050"/>
                <w:sz w:val="19"/>
                <w:szCs w:val="19"/>
                <w:lang w:eastAsia="de-CH"/>
              </w:rPr>
            </w:pPr>
            <w:del w:id="1311"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78E7510F" w14:textId="3CBA901E" w:rsidR="0088380B" w:rsidRPr="00174D3F" w:rsidDel="00711ED3" w:rsidRDefault="0CABB7B4" w:rsidP="79EC526C">
            <w:pPr>
              <w:widowControl/>
              <w:autoSpaceDE/>
              <w:autoSpaceDN/>
              <w:jc w:val="center"/>
              <w:rPr>
                <w:del w:id="1312" w:author="Author"/>
                <w:rFonts w:ascii="Arial" w:eastAsia="Times New Roman" w:hAnsi="Arial" w:cs="Arial"/>
                <w:color w:val="00B050"/>
                <w:sz w:val="19"/>
                <w:szCs w:val="19"/>
                <w:lang w:eastAsia="de-CH"/>
              </w:rPr>
            </w:pPr>
            <w:del w:id="1313"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5D1D9832" w14:textId="5E796A85" w:rsidR="0088380B" w:rsidRPr="00174D3F" w:rsidDel="00711ED3" w:rsidRDefault="0CABB7B4" w:rsidP="79EC526C">
            <w:pPr>
              <w:widowControl/>
              <w:autoSpaceDE/>
              <w:autoSpaceDN/>
              <w:jc w:val="center"/>
              <w:rPr>
                <w:del w:id="1314" w:author="Author"/>
                <w:rFonts w:ascii="Arial" w:eastAsia="Times New Roman" w:hAnsi="Arial" w:cs="Arial"/>
                <w:color w:val="00B050"/>
                <w:sz w:val="19"/>
                <w:szCs w:val="19"/>
                <w:lang w:eastAsia="de-CH"/>
              </w:rPr>
            </w:pPr>
            <w:del w:id="1315"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hideMark/>
          </w:tcPr>
          <w:p w14:paraId="536497CB" w14:textId="3D0A9221" w:rsidR="0088380B" w:rsidRPr="00174D3F" w:rsidDel="00711ED3" w:rsidRDefault="0CABB7B4" w:rsidP="79EC526C">
            <w:pPr>
              <w:widowControl/>
              <w:autoSpaceDE/>
              <w:autoSpaceDN/>
              <w:jc w:val="center"/>
              <w:rPr>
                <w:del w:id="1316" w:author="Author"/>
                <w:rFonts w:ascii="Arial" w:eastAsia="Times New Roman" w:hAnsi="Arial" w:cs="Arial"/>
                <w:color w:val="00B050"/>
                <w:sz w:val="19"/>
                <w:szCs w:val="19"/>
                <w:lang w:eastAsia="de-CH"/>
              </w:rPr>
            </w:pPr>
            <w:del w:id="1317"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tcPr>
          <w:p w14:paraId="408CB82A" w14:textId="3FE16069" w:rsidR="4B5E6366" w:rsidRPr="00174D3F" w:rsidDel="00711ED3" w:rsidRDefault="4B5E6366" w:rsidP="79EC526C">
            <w:pPr>
              <w:jc w:val="center"/>
              <w:rPr>
                <w:del w:id="1318" w:author="Author"/>
                <w:rFonts w:ascii="Arial" w:eastAsia="Times New Roman" w:hAnsi="Arial" w:cs="Arial"/>
                <w:color w:val="00B050"/>
                <w:sz w:val="19"/>
                <w:szCs w:val="19"/>
                <w:lang w:eastAsia="de-CH"/>
              </w:rPr>
            </w:pPr>
            <w:del w:id="1319" w:author="Author">
              <w:r w:rsidRPr="00174D3F" w:rsidDel="00711ED3">
                <w:rPr>
                  <w:rFonts w:ascii="Arial" w:eastAsia="Times New Roman" w:hAnsi="Arial" w:cs="Arial"/>
                  <w:color w:val="00B050"/>
                  <w:sz w:val="19"/>
                  <w:szCs w:val="19"/>
                  <w:lang w:eastAsia="de-CH"/>
                </w:rPr>
                <w:delText>-</w:delText>
              </w:r>
            </w:del>
          </w:p>
        </w:tc>
      </w:tr>
      <w:tr w:rsidR="00174D3F" w:rsidRPr="00174D3F" w:rsidDel="00711ED3" w14:paraId="0BAE58E8" w14:textId="7BD5FE20" w:rsidTr="5B102115">
        <w:trPr>
          <w:trHeight w:val="675"/>
          <w:del w:id="1320" w:author="Author"/>
        </w:trPr>
        <w:tc>
          <w:tcPr>
            <w:tcW w:w="2440" w:type="dxa"/>
            <w:tcBorders>
              <w:top w:val="nil"/>
              <w:left w:val="nil"/>
              <w:bottom w:val="nil"/>
              <w:right w:val="nil"/>
            </w:tcBorders>
            <w:shd w:val="clear" w:color="auto" w:fill="FFFFFF" w:themeFill="background1"/>
            <w:vAlign w:val="center"/>
            <w:hideMark/>
          </w:tcPr>
          <w:p w14:paraId="50745F4A" w14:textId="52769B32" w:rsidR="0088380B" w:rsidRPr="00174D3F" w:rsidDel="00711ED3" w:rsidRDefault="05E1B37F" w:rsidP="6D955DC5">
            <w:pPr>
              <w:widowControl/>
              <w:autoSpaceDE/>
              <w:autoSpaceDN/>
              <w:rPr>
                <w:del w:id="1321" w:author="Author"/>
                <w:rFonts w:ascii="Arial" w:eastAsia="Times New Roman" w:hAnsi="Arial" w:cs="Arial"/>
                <w:color w:val="00B050"/>
                <w:sz w:val="19"/>
                <w:szCs w:val="19"/>
                <w:lang w:eastAsia="de-CH"/>
              </w:rPr>
            </w:pPr>
            <w:del w:id="1322" w:author="Author">
              <w:r w:rsidRPr="00174D3F" w:rsidDel="00711ED3">
                <w:rPr>
                  <w:rFonts w:ascii="Arial" w:eastAsia="Times New Roman" w:hAnsi="Arial" w:cs="Arial"/>
                  <w:color w:val="00B050"/>
                  <w:sz w:val="19"/>
                  <w:szCs w:val="19"/>
                  <w:lang w:eastAsia="de-CH"/>
                </w:rPr>
                <w:delText>HHI</w:delText>
              </w:r>
            </w:del>
          </w:p>
        </w:tc>
        <w:tc>
          <w:tcPr>
            <w:tcW w:w="960" w:type="dxa"/>
            <w:tcBorders>
              <w:top w:val="nil"/>
              <w:left w:val="nil"/>
              <w:bottom w:val="nil"/>
              <w:right w:val="nil"/>
            </w:tcBorders>
            <w:shd w:val="clear" w:color="auto" w:fill="FFFFFF" w:themeFill="background1"/>
            <w:vAlign w:val="center"/>
            <w:hideMark/>
          </w:tcPr>
          <w:p w14:paraId="1B7868B6" w14:textId="6AD345C0" w:rsidR="0088380B" w:rsidRPr="00174D3F" w:rsidDel="00711ED3" w:rsidRDefault="0CABB7B4" w:rsidP="79EC526C">
            <w:pPr>
              <w:widowControl/>
              <w:autoSpaceDE/>
              <w:autoSpaceDN/>
              <w:jc w:val="center"/>
              <w:rPr>
                <w:del w:id="1323" w:author="Author"/>
                <w:rFonts w:ascii="Arial" w:eastAsia="Times New Roman" w:hAnsi="Arial" w:cs="Arial"/>
                <w:color w:val="00B050"/>
                <w:sz w:val="19"/>
                <w:szCs w:val="19"/>
                <w:lang w:eastAsia="de-CH"/>
              </w:rPr>
            </w:pPr>
            <w:del w:id="1324"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7555C4E3" w14:textId="09E6D40A" w:rsidR="0088380B" w:rsidRPr="00174D3F" w:rsidDel="00711ED3" w:rsidRDefault="0CABB7B4" w:rsidP="79EC526C">
            <w:pPr>
              <w:widowControl/>
              <w:autoSpaceDE/>
              <w:autoSpaceDN/>
              <w:jc w:val="center"/>
              <w:rPr>
                <w:del w:id="1325" w:author="Author"/>
                <w:rFonts w:ascii="Arial" w:eastAsia="Times New Roman" w:hAnsi="Arial" w:cs="Arial"/>
                <w:color w:val="00B050"/>
                <w:sz w:val="19"/>
                <w:szCs w:val="19"/>
                <w:lang w:eastAsia="de-CH"/>
              </w:rPr>
            </w:pPr>
            <w:del w:id="1326" w:author="Author">
              <w:r w:rsidRPr="00174D3F" w:rsidDel="00711ED3">
                <w:rPr>
                  <w:rFonts w:ascii="Arial" w:eastAsia="Times New Roman" w:hAnsi="Arial" w:cs="Arial"/>
                  <w:color w:val="00B050"/>
                  <w:sz w:val="19"/>
                  <w:szCs w:val="19"/>
                  <w:lang w:eastAsia="de-CH"/>
                </w:rPr>
                <w:delText>0.</w:delText>
              </w:r>
              <w:r w:rsidR="2507857A" w:rsidRPr="00174D3F" w:rsidDel="00711ED3">
                <w:rPr>
                  <w:rFonts w:ascii="Arial" w:eastAsia="Times New Roman" w:hAnsi="Arial" w:cs="Arial"/>
                  <w:color w:val="00B050"/>
                  <w:sz w:val="19"/>
                  <w:szCs w:val="19"/>
                  <w:lang w:eastAsia="de-CH"/>
                </w:rPr>
                <w:delText>536</w:delText>
              </w:r>
              <w:r w:rsidRPr="00174D3F" w:rsidDel="00711ED3">
                <w:rPr>
                  <w:rFonts w:ascii="Arial" w:eastAsia="Times New Roman" w:hAnsi="Arial" w:cs="Arial"/>
                  <w:color w:val="00B050"/>
                  <w:sz w:val="19"/>
                  <w:szCs w:val="19"/>
                  <w:lang w:eastAsia="de-CH"/>
                </w:rPr>
                <w:delText xml:space="preserve"> (0.</w:delText>
              </w:r>
              <w:r w:rsidR="6C9A8DE3" w:rsidRPr="00174D3F" w:rsidDel="00711ED3">
                <w:rPr>
                  <w:rFonts w:ascii="Arial" w:eastAsia="Times New Roman" w:hAnsi="Arial" w:cs="Arial"/>
                  <w:color w:val="00B050"/>
                  <w:sz w:val="19"/>
                  <w:szCs w:val="19"/>
                  <w:lang w:eastAsia="de-CH"/>
                </w:rPr>
                <w:delText>427</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766F3033" w14:textId="65A634B3" w:rsidR="0088380B" w:rsidRPr="00174D3F" w:rsidDel="00711ED3" w:rsidRDefault="0CABB7B4" w:rsidP="79EC526C">
            <w:pPr>
              <w:widowControl/>
              <w:autoSpaceDE/>
              <w:autoSpaceDN/>
              <w:jc w:val="center"/>
              <w:rPr>
                <w:del w:id="1327" w:author="Author"/>
                <w:rFonts w:ascii="Arial" w:eastAsia="Times New Roman" w:hAnsi="Arial" w:cs="Arial"/>
                <w:color w:val="00B050"/>
                <w:sz w:val="19"/>
                <w:szCs w:val="19"/>
                <w:lang w:eastAsia="de-CH"/>
              </w:rPr>
            </w:pPr>
            <w:del w:id="1328"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2298F88F" w14:textId="2CD71CC0" w:rsidR="0088380B" w:rsidRPr="00174D3F" w:rsidDel="00711ED3" w:rsidRDefault="0CABB7B4" w:rsidP="79EC526C">
            <w:pPr>
              <w:widowControl/>
              <w:autoSpaceDE/>
              <w:autoSpaceDN/>
              <w:jc w:val="center"/>
              <w:rPr>
                <w:del w:id="1329" w:author="Author"/>
                <w:rFonts w:ascii="Arial" w:eastAsia="Times New Roman" w:hAnsi="Arial" w:cs="Arial"/>
                <w:color w:val="00B050"/>
                <w:sz w:val="19"/>
                <w:szCs w:val="19"/>
                <w:lang w:eastAsia="de-CH"/>
              </w:rPr>
            </w:pPr>
            <w:del w:id="1330"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61844C4E" w14:textId="0FA6AEF2" w:rsidR="0088380B" w:rsidRPr="00174D3F" w:rsidDel="00711ED3" w:rsidRDefault="0CABB7B4" w:rsidP="79EC526C">
            <w:pPr>
              <w:widowControl/>
              <w:autoSpaceDE/>
              <w:autoSpaceDN/>
              <w:jc w:val="center"/>
              <w:rPr>
                <w:del w:id="1331" w:author="Author"/>
                <w:rFonts w:ascii="Arial" w:eastAsia="Times New Roman" w:hAnsi="Arial" w:cs="Arial"/>
                <w:color w:val="00B050"/>
                <w:sz w:val="19"/>
                <w:szCs w:val="19"/>
                <w:lang w:eastAsia="de-CH"/>
              </w:rPr>
            </w:pPr>
            <w:del w:id="1332"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hideMark/>
          </w:tcPr>
          <w:p w14:paraId="2B703BAE" w14:textId="69F8719A" w:rsidR="0088380B" w:rsidRPr="00174D3F" w:rsidDel="00711ED3" w:rsidRDefault="0CABB7B4" w:rsidP="79EC526C">
            <w:pPr>
              <w:widowControl/>
              <w:autoSpaceDE/>
              <w:autoSpaceDN/>
              <w:jc w:val="center"/>
              <w:rPr>
                <w:del w:id="1333" w:author="Author"/>
                <w:rFonts w:ascii="Arial" w:eastAsia="Times New Roman" w:hAnsi="Arial" w:cs="Arial"/>
                <w:color w:val="00B050"/>
                <w:sz w:val="19"/>
                <w:szCs w:val="19"/>
                <w:lang w:eastAsia="de-CH"/>
              </w:rPr>
            </w:pPr>
            <w:del w:id="1334"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tcPr>
          <w:p w14:paraId="3D77BFD1" w14:textId="3F788DED" w:rsidR="5750B66B" w:rsidRPr="00174D3F" w:rsidDel="00711ED3" w:rsidRDefault="5750B66B" w:rsidP="79EC526C">
            <w:pPr>
              <w:jc w:val="center"/>
              <w:rPr>
                <w:del w:id="1335" w:author="Author"/>
                <w:rFonts w:ascii="Arial" w:eastAsia="Times New Roman" w:hAnsi="Arial" w:cs="Arial"/>
                <w:color w:val="00B050"/>
                <w:sz w:val="19"/>
                <w:szCs w:val="19"/>
                <w:lang w:eastAsia="de-CH"/>
              </w:rPr>
            </w:pPr>
            <w:del w:id="1336" w:author="Author">
              <w:r w:rsidRPr="00174D3F" w:rsidDel="00711ED3">
                <w:rPr>
                  <w:rFonts w:ascii="Arial" w:eastAsia="Times New Roman" w:hAnsi="Arial" w:cs="Arial"/>
                  <w:color w:val="00B050"/>
                  <w:sz w:val="19"/>
                  <w:szCs w:val="19"/>
                  <w:lang w:eastAsia="de-CH"/>
                </w:rPr>
                <w:delText>1.046**</w:delText>
              </w:r>
            </w:del>
          </w:p>
          <w:p w14:paraId="0EA6EEB6" w14:textId="3341BBFF" w:rsidR="5750B66B" w:rsidRPr="00174D3F" w:rsidDel="00711ED3" w:rsidRDefault="5750B66B" w:rsidP="79EC526C">
            <w:pPr>
              <w:jc w:val="center"/>
              <w:rPr>
                <w:del w:id="1337" w:author="Author"/>
                <w:rFonts w:ascii="Arial" w:eastAsia="Times New Roman" w:hAnsi="Arial" w:cs="Arial"/>
                <w:color w:val="00B050"/>
                <w:sz w:val="19"/>
                <w:szCs w:val="19"/>
                <w:lang w:eastAsia="de-CH"/>
              </w:rPr>
            </w:pPr>
            <w:del w:id="1338" w:author="Author">
              <w:r w:rsidRPr="00174D3F" w:rsidDel="00711ED3">
                <w:rPr>
                  <w:rFonts w:ascii="Arial" w:eastAsia="Times New Roman" w:hAnsi="Arial" w:cs="Arial"/>
                  <w:color w:val="00B050"/>
                  <w:sz w:val="19"/>
                  <w:szCs w:val="19"/>
                  <w:lang w:eastAsia="de-CH"/>
                </w:rPr>
                <w:delText>(0.435)</w:delText>
              </w:r>
            </w:del>
          </w:p>
        </w:tc>
      </w:tr>
      <w:tr w:rsidR="00174D3F" w:rsidRPr="00174D3F" w:rsidDel="00711ED3" w14:paraId="78A4ED3D" w14:textId="2EB0D25B" w:rsidTr="5B102115">
        <w:trPr>
          <w:trHeight w:val="675"/>
          <w:del w:id="1339" w:author="Author"/>
        </w:trPr>
        <w:tc>
          <w:tcPr>
            <w:tcW w:w="2440" w:type="dxa"/>
            <w:tcBorders>
              <w:top w:val="nil"/>
              <w:left w:val="nil"/>
              <w:bottom w:val="nil"/>
              <w:right w:val="nil"/>
            </w:tcBorders>
            <w:shd w:val="clear" w:color="auto" w:fill="FFFFFF" w:themeFill="background1"/>
            <w:vAlign w:val="center"/>
            <w:hideMark/>
          </w:tcPr>
          <w:p w14:paraId="3A9575D4" w14:textId="4B89C3A1" w:rsidR="0088380B" w:rsidRPr="00174D3F" w:rsidDel="00711ED3" w:rsidRDefault="05E1B37F" w:rsidP="6D955DC5">
            <w:pPr>
              <w:widowControl/>
              <w:autoSpaceDE/>
              <w:autoSpaceDN/>
              <w:rPr>
                <w:del w:id="1340" w:author="Author"/>
                <w:rFonts w:ascii="Arial" w:eastAsia="Times New Roman" w:hAnsi="Arial" w:cs="Arial"/>
                <w:color w:val="00B050"/>
                <w:sz w:val="19"/>
                <w:szCs w:val="19"/>
                <w:lang w:eastAsia="de-CH"/>
              </w:rPr>
            </w:pPr>
            <w:del w:id="1341" w:author="Author">
              <w:r w:rsidRPr="00174D3F" w:rsidDel="00711ED3">
                <w:rPr>
                  <w:rFonts w:ascii="Arial" w:eastAsia="Times New Roman" w:hAnsi="Arial" w:cs="Arial"/>
                  <w:color w:val="00B050"/>
                  <w:sz w:val="19"/>
                  <w:szCs w:val="19"/>
                  <w:lang w:eastAsia="de-CH"/>
                </w:rPr>
                <w:delText>HQ Language Proximity</w:delText>
              </w:r>
            </w:del>
          </w:p>
        </w:tc>
        <w:tc>
          <w:tcPr>
            <w:tcW w:w="960" w:type="dxa"/>
            <w:tcBorders>
              <w:top w:val="nil"/>
              <w:left w:val="nil"/>
              <w:bottom w:val="nil"/>
              <w:right w:val="nil"/>
            </w:tcBorders>
            <w:shd w:val="clear" w:color="auto" w:fill="FFFFFF" w:themeFill="background1"/>
            <w:vAlign w:val="center"/>
            <w:hideMark/>
          </w:tcPr>
          <w:p w14:paraId="12D60CAD" w14:textId="78C4D2A8" w:rsidR="0088380B" w:rsidRPr="00174D3F" w:rsidDel="00711ED3" w:rsidRDefault="0CABB7B4" w:rsidP="79EC526C">
            <w:pPr>
              <w:widowControl/>
              <w:autoSpaceDE/>
              <w:autoSpaceDN/>
              <w:jc w:val="center"/>
              <w:rPr>
                <w:del w:id="1342" w:author="Author"/>
                <w:rFonts w:ascii="Arial" w:eastAsia="Times New Roman" w:hAnsi="Arial" w:cs="Arial"/>
                <w:color w:val="00B050"/>
                <w:sz w:val="19"/>
                <w:szCs w:val="19"/>
                <w:lang w:eastAsia="de-CH"/>
              </w:rPr>
            </w:pPr>
            <w:del w:id="1343"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38B10757" w14:textId="6E3B7853" w:rsidR="0088380B" w:rsidRPr="00174D3F" w:rsidDel="00711ED3" w:rsidRDefault="0CABB7B4" w:rsidP="79EC526C">
            <w:pPr>
              <w:widowControl/>
              <w:autoSpaceDE/>
              <w:autoSpaceDN/>
              <w:jc w:val="center"/>
              <w:rPr>
                <w:del w:id="1344" w:author="Author"/>
                <w:rFonts w:ascii="Arial" w:eastAsia="Times New Roman" w:hAnsi="Arial" w:cs="Arial"/>
                <w:color w:val="00B050"/>
                <w:sz w:val="19"/>
                <w:szCs w:val="19"/>
                <w:lang w:eastAsia="de-CH"/>
              </w:rPr>
            </w:pPr>
            <w:del w:id="1345"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7A735ACF" w14:textId="4FB92AA6" w:rsidR="0088380B" w:rsidRPr="00174D3F" w:rsidDel="00711ED3" w:rsidRDefault="0CABB7B4" w:rsidP="79EC526C">
            <w:pPr>
              <w:widowControl/>
              <w:autoSpaceDE/>
              <w:autoSpaceDN/>
              <w:jc w:val="center"/>
              <w:rPr>
                <w:del w:id="1346" w:author="Author"/>
                <w:rFonts w:ascii="Arial" w:eastAsia="Times New Roman" w:hAnsi="Arial" w:cs="Arial"/>
                <w:color w:val="00B050"/>
                <w:sz w:val="19"/>
                <w:szCs w:val="19"/>
                <w:lang w:eastAsia="de-CH"/>
              </w:rPr>
            </w:pPr>
            <w:del w:id="1347" w:author="Author">
              <w:r w:rsidRPr="00174D3F" w:rsidDel="00711ED3">
                <w:rPr>
                  <w:rFonts w:ascii="Arial" w:eastAsia="Times New Roman" w:hAnsi="Arial" w:cs="Arial"/>
                  <w:color w:val="00B050"/>
                  <w:sz w:val="19"/>
                  <w:szCs w:val="19"/>
                  <w:lang w:eastAsia="de-CH"/>
                </w:rPr>
                <w:delText>-0.</w:delText>
              </w:r>
              <w:r w:rsidR="7A746D39" w:rsidRPr="00174D3F" w:rsidDel="00711ED3">
                <w:rPr>
                  <w:rFonts w:ascii="Arial" w:eastAsia="Times New Roman" w:hAnsi="Arial" w:cs="Arial"/>
                  <w:color w:val="00B050"/>
                  <w:sz w:val="19"/>
                  <w:szCs w:val="19"/>
                  <w:lang w:eastAsia="de-CH"/>
                </w:rPr>
                <w:delText>612</w:delText>
              </w:r>
              <w:r w:rsidRPr="00174D3F" w:rsidDel="00711ED3">
                <w:rPr>
                  <w:rFonts w:ascii="Arial" w:eastAsia="Times New Roman" w:hAnsi="Arial" w:cs="Arial"/>
                  <w:color w:val="00B050"/>
                  <w:sz w:val="19"/>
                  <w:szCs w:val="19"/>
                  <w:lang w:eastAsia="de-CH"/>
                </w:rPr>
                <w:delText>** (0.</w:delText>
              </w:r>
              <w:r w:rsidR="1D07147A" w:rsidRPr="00174D3F" w:rsidDel="00711ED3">
                <w:rPr>
                  <w:rFonts w:ascii="Arial" w:eastAsia="Times New Roman" w:hAnsi="Arial" w:cs="Arial"/>
                  <w:color w:val="00B050"/>
                  <w:sz w:val="19"/>
                  <w:szCs w:val="19"/>
                  <w:lang w:eastAsia="de-CH"/>
                </w:rPr>
                <w:delText>238</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366FBEF8" w14:textId="32AD35CA" w:rsidR="0088380B" w:rsidRPr="00174D3F" w:rsidDel="00711ED3" w:rsidRDefault="0CABB7B4" w:rsidP="79EC526C">
            <w:pPr>
              <w:widowControl/>
              <w:autoSpaceDE/>
              <w:autoSpaceDN/>
              <w:jc w:val="center"/>
              <w:rPr>
                <w:del w:id="1348" w:author="Author"/>
                <w:rFonts w:ascii="Arial" w:eastAsia="Times New Roman" w:hAnsi="Arial" w:cs="Arial"/>
                <w:color w:val="00B050"/>
                <w:sz w:val="19"/>
                <w:szCs w:val="19"/>
                <w:lang w:eastAsia="de-CH"/>
              </w:rPr>
            </w:pPr>
            <w:del w:id="1349"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77FE0F06" w14:textId="12B05C74" w:rsidR="0088380B" w:rsidRPr="00174D3F" w:rsidDel="00711ED3" w:rsidRDefault="0CABB7B4" w:rsidP="79EC526C">
            <w:pPr>
              <w:widowControl/>
              <w:autoSpaceDE/>
              <w:autoSpaceDN/>
              <w:jc w:val="center"/>
              <w:rPr>
                <w:del w:id="1350" w:author="Author"/>
                <w:rFonts w:ascii="Arial" w:eastAsia="Times New Roman" w:hAnsi="Arial" w:cs="Arial"/>
                <w:color w:val="00B050"/>
                <w:sz w:val="19"/>
                <w:szCs w:val="19"/>
                <w:lang w:eastAsia="de-CH"/>
              </w:rPr>
            </w:pPr>
            <w:del w:id="1351"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hideMark/>
          </w:tcPr>
          <w:p w14:paraId="68935EB3" w14:textId="7431F26D" w:rsidR="0088380B" w:rsidRPr="00174D3F" w:rsidDel="00711ED3" w:rsidRDefault="0CABB7B4" w:rsidP="79EC526C">
            <w:pPr>
              <w:widowControl/>
              <w:autoSpaceDE/>
              <w:autoSpaceDN/>
              <w:jc w:val="center"/>
              <w:rPr>
                <w:del w:id="1352" w:author="Author"/>
                <w:rFonts w:ascii="Arial" w:eastAsia="Times New Roman" w:hAnsi="Arial" w:cs="Arial"/>
                <w:color w:val="00B050"/>
                <w:sz w:val="19"/>
                <w:szCs w:val="19"/>
                <w:lang w:eastAsia="de-CH"/>
              </w:rPr>
            </w:pPr>
            <w:del w:id="1353"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tcPr>
          <w:p w14:paraId="71D192CF" w14:textId="74DD150D" w:rsidR="0AA464FC" w:rsidRPr="00174D3F" w:rsidDel="00711ED3" w:rsidRDefault="0AA464FC" w:rsidP="79EC526C">
            <w:pPr>
              <w:jc w:val="center"/>
              <w:rPr>
                <w:del w:id="1354" w:author="Author"/>
                <w:rFonts w:ascii="Arial" w:eastAsia="Times New Roman" w:hAnsi="Arial" w:cs="Arial"/>
                <w:color w:val="00B050"/>
                <w:sz w:val="19"/>
                <w:szCs w:val="19"/>
                <w:lang w:eastAsia="de-CH"/>
              </w:rPr>
            </w:pPr>
            <w:del w:id="1355" w:author="Author">
              <w:r w:rsidRPr="00174D3F" w:rsidDel="00711ED3">
                <w:rPr>
                  <w:rFonts w:ascii="Arial" w:eastAsia="Times New Roman" w:hAnsi="Arial" w:cs="Arial"/>
                  <w:color w:val="00B050"/>
                  <w:sz w:val="19"/>
                  <w:szCs w:val="19"/>
                  <w:lang w:eastAsia="de-CH"/>
                </w:rPr>
                <w:delText>-0.661</w:delText>
              </w:r>
            </w:del>
          </w:p>
          <w:p w14:paraId="32CBCAA7" w14:textId="48598E31" w:rsidR="0AA464FC" w:rsidRPr="00174D3F" w:rsidDel="00711ED3" w:rsidRDefault="0AA464FC" w:rsidP="79EC526C">
            <w:pPr>
              <w:jc w:val="center"/>
              <w:rPr>
                <w:del w:id="1356" w:author="Author"/>
                <w:rFonts w:ascii="Arial" w:eastAsia="Times New Roman" w:hAnsi="Arial" w:cs="Arial"/>
                <w:color w:val="00B050"/>
                <w:sz w:val="19"/>
                <w:szCs w:val="19"/>
                <w:lang w:eastAsia="de-CH"/>
              </w:rPr>
            </w:pPr>
            <w:del w:id="1357" w:author="Author">
              <w:r w:rsidRPr="00174D3F" w:rsidDel="00711ED3">
                <w:rPr>
                  <w:rFonts w:ascii="Arial" w:eastAsia="Times New Roman" w:hAnsi="Arial" w:cs="Arial"/>
                  <w:color w:val="00B050"/>
                  <w:sz w:val="19"/>
                  <w:szCs w:val="19"/>
                  <w:lang w:eastAsia="de-CH"/>
                </w:rPr>
                <w:delText>(0.287)</w:delText>
              </w:r>
            </w:del>
          </w:p>
        </w:tc>
      </w:tr>
      <w:tr w:rsidR="00174D3F" w:rsidRPr="00174D3F" w:rsidDel="00711ED3" w14:paraId="06B22B31" w14:textId="058271DF" w:rsidTr="5B102115">
        <w:trPr>
          <w:trHeight w:val="675"/>
          <w:del w:id="1358" w:author="Author"/>
        </w:trPr>
        <w:tc>
          <w:tcPr>
            <w:tcW w:w="2440" w:type="dxa"/>
            <w:tcBorders>
              <w:top w:val="nil"/>
              <w:left w:val="nil"/>
              <w:bottom w:val="nil"/>
              <w:right w:val="nil"/>
            </w:tcBorders>
            <w:shd w:val="clear" w:color="auto" w:fill="FFFFFF" w:themeFill="background1"/>
            <w:vAlign w:val="center"/>
            <w:hideMark/>
          </w:tcPr>
          <w:p w14:paraId="6A2E32CC" w14:textId="42B68701" w:rsidR="0088380B" w:rsidRPr="00174D3F" w:rsidDel="00711ED3" w:rsidRDefault="05E1B37F" w:rsidP="6D955DC5">
            <w:pPr>
              <w:widowControl/>
              <w:autoSpaceDE/>
              <w:autoSpaceDN/>
              <w:rPr>
                <w:del w:id="1359" w:author="Author"/>
                <w:rFonts w:ascii="Arial" w:eastAsia="Times New Roman" w:hAnsi="Arial" w:cs="Arial"/>
                <w:color w:val="00B050"/>
                <w:sz w:val="19"/>
                <w:szCs w:val="19"/>
                <w:lang w:eastAsia="de-CH"/>
              </w:rPr>
            </w:pPr>
            <w:del w:id="1360" w:author="Author">
              <w:r w:rsidRPr="00174D3F" w:rsidDel="00711ED3">
                <w:rPr>
                  <w:rFonts w:ascii="Arial" w:eastAsia="Times New Roman" w:hAnsi="Arial" w:cs="Arial"/>
                  <w:color w:val="00B050"/>
                  <w:sz w:val="19"/>
                  <w:szCs w:val="19"/>
                  <w:lang w:eastAsia="de-CH"/>
                </w:rPr>
                <w:delText>Home Plus</w:delText>
              </w:r>
            </w:del>
          </w:p>
        </w:tc>
        <w:tc>
          <w:tcPr>
            <w:tcW w:w="960" w:type="dxa"/>
            <w:tcBorders>
              <w:top w:val="nil"/>
              <w:left w:val="nil"/>
              <w:bottom w:val="nil"/>
              <w:right w:val="nil"/>
            </w:tcBorders>
            <w:shd w:val="clear" w:color="auto" w:fill="FFFFFF" w:themeFill="background1"/>
            <w:vAlign w:val="center"/>
            <w:hideMark/>
          </w:tcPr>
          <w:p w14:paraId="095F9CD8" w14:textId="3952955B" w:rsidR="0088380B" w:rsidRPr="00174D3F" w:rsidDel="00711ED3" w:rsidRDefault="0CABB7B4" w:rsidP="79EC526C">
            <w:pPr>
              <w:widowControl/>
              <w:autoSpaceDE/>
              <w:autoSpaceDN/>
              <w:jc w:val="center"/>
              <w:rPr>
                <w:del w:id="1361" w:author="Author"/>
                <w:rFonts w:ascii="Arial" w:eastAsia="Times New Roman" w:hAnsi="Arial" w:cs="Arial"/>
                <w:color w:val="00B050"/>
                <w:sz w:val="19"/>
                <w:szCs w:val="19"/>
                <w:lang w:eastAsia="de-CH"/>
              </w:rPr>
            </w:pPr>
            <w:del w:id="1362"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3410D10D" w14:textId="061CDD18" w:rsidR="0088380B" w:rsidRPr="00174D3F" w:rsidDel="00711ED3" w:rsidRDefault="0CABB7B4" w:rsidP="79EC526C">
            <w:pPr>
              <w:widowControl/>
              <w:autoSpaceDE/>
              <w:autoSpaceDN/>
              <w:jc w:val="center"/>
              <w:rPr>
                <w:del w:id="1363" w:author="Author"/>
                <w:rFonts w:ascii="Arial" w:eastAsia="Times New Roman" w:hAnsi="Arial" w:cs="Arial"/>
                <w:color w:val="00B050"/>
                <w:sz w:val="19"/>
                <w:szCs w:val="19"/>
                <w:lang w:eastAsia="de-CH"/>
              </w:rPr>
            </w:pPr>
            <w:del w:id="1364"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0430BD9D" w14:textId="5A2BB00F" w:rsidR="0088380B" w:rsidRPr="00174D3F" w:rsidDel="00711ED3" w:rsidRDefault="0CABB7B4" w:rsidP="79EC526C">
            <w:pPr>
              <w:widowControl/>
              <w:autoSpaceDE/>
              <w:autoSpaceDN/>
              <w:jc w:val="center"/>
              <w:rPr>
                <w:del w:id="1365" w:author="Author"/>
                <w:rFonts w:ascii="Arial" w:eastAsia="Times New Roman" w:hAnsi="Arial" w:cs="Arial"/>
                <w:color w:val="00B050"/>
                <w:sz w:val="19"/>
                <w:szCs w:val="19"/>
                <w:lang w:eastAsia="de-CH"/>
              </w:rPr>
            </w:pPr>
            <w:del w:id="1366"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5CE6D400" w14:textId="7EC6E61E" w:rsidR="0088380B" w:rsidRPr="00174D3F" w:rsidDel="00711ED3" w:rsidRDefault="0CABB7B4" w:rsidP="79EC526C">
            <w:pPr>
              <w:widowControl/>
              <w:autoSpaceDE/>
              <w:autoSpaceDN/>
              <w:jc w:val="center"/>
              <w:rPr>
                <w:del w:id="1367" w:author="Author"/>
                <w:rFonts w:ascii="Arial" w:eastAsia="Times New Roman" w:hAnsi="Arial" w:cs="Arial"/>
                <w:color w:val="00B050"/>
                <w:sz w:val="19"/>
                <w:szCs w:val="19"/>
                <w:lang w:eastAsia="de-CH"/>
              </w:rPr>
            </w:pPr>
            <w:del w:id="1368" w:author="Author">
              <w:r w:rsidRPr="00174D3F" w:rsidDel="00711ED3">
                <w:rPr>
                  <w:rFonts w:ascii="Arial" w:eastAsia="Times New Roman" w:hAnsi="Arial" w:cs="Arial"/>
                  <w:color w:val="00B050"/>
                  <w:sz w:val="19"/>
                  <w:szCs w:val="19"/>
                  <w:lang w:eastAsia="de-CH"/>
                </w:rPr>
                <w:delText>-0.5</w:delText>
              </w:r>
              <w:r w:rsidR="1548454F" w:rsidRPr="00174D3F" w:rsidDel="00711ED3">
                <w:rPr>
                  <w:rFonts w:ascii="Arial" w:eastAsia="Times New Roman" w:hAnsi="Arial" w:cs="Arial"/>
                  <w:color w:val="00B050"/>
                  <w:sz w:val="19"/>
                  <w:szCs w:val="19"/>
                  <w:lang w:eastAsia="de-CH"/>
                </w:rPr>
                <w:delText>39</w:delText>
              </w:r>
              <w:r w:rsidRPr="00174D3F" w:rsidDel="00711ED3">
                <w:rPr>
                  <w:rFonts w:ascii="Arial" w:eastAsia="Times New Roman" w:hAnsi="Arial" w:cs="Arial"/>
                  <w:color w:val="00B050"/>
                  <w:sz w:val="19"/>
                  <w:szCs w:val="19"/>
                  <w:lang w:eastAsia="de-CH"/>
                </w:rPr>
                <w:delText xml:space="preserve"> (0.</w:delText>
              </w:r>
              <w:r w:rsidR="7E923092" w:rsidRPr="00174D3F" w:rsidDel="00711ED3">
                <w:rPr>
                  <w:rFonts w:ascii="Arial" w:eastAsia="Times New Roman" w:hAnsi="Arial" w:cs="Arial"/>
                  <w:color w:val="00B050"/>
                  <w:sz w:val="19"/>
                  <w:szCs w:val="19"/>
                  <w:lang w:eastAsia="de-CH"/>
                </w:rPr>
                <w:delText>226</w:delText>
              </w:r>
              <w:r w:rsidRPr="00174D3F" w:rsidDel="00711ED3">
                <w:rPr>
                  <w:rFonts w:ascii="Arial" w:eastAsia="Times New Roman" w:hAnsi="Arial" w:cs="Arial"/>
                  <w:color w:val="00B050"/>
                  <w:sz w:val="19"/>
                  <w:szCs w:val="19"/>
                  <w:lang w:eastAsia="de-CH"/>
                </w:rPr>
                <w:delText>)</w:delText>
              </w:r>
            </w:del>
          </w:p>
        </w:tc>
        <w:tc>
          <w:tcPr>
            <w:tcW w:w="960" w:type="dxa"/>
            <w:tcBorders>
              <w:top w:val="nil"/>
              <w:left w:val="nil"/>
              <w:bottom w:val="nil"/>
              <w:right w:val="nil"/>
            </w:tcBorders>
            <w:shd w:val="clear" w:color="auto" w:fill="FFFFFF" w:themeFill="background1"/>
            <w:vAlign w:val="center"/>
            <w:hideMark/>
          </w:tcPr>
          <w:p w14:paraId="1E5FE509" w14:textId="050212FD" w:rsidR="0088380B" w:rsidRPr="00174D3F" w:rsidDel="00711ED3" w:rsidRDefault="0CABB7B4" w:rsidP="79EC526C">
            <w:pPr>
              <w:widowControl/>
              <w:autoSpaceDE/>
              <w:autoSpaceDN/>
              <w:jc w:val="center"/>
              <w:rPr>
                <w:del w:id="1369" w:author="Author"/>
                <w:rFonts w:ascii="Arial" w:eastAsia="Times New Roman" w:hAnsi="Arial" w:cs="Arial"/>
                <w:color w:val="00B050"/>
                <w:sz w:val="19"/>
                <w:szCs w:val="19"/>
                <w:lang w:eastAsia="de-CH"/>
              </w:rPr>
            </w:pPr>
            <w:del w:id="1370"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hideMark/>
          </w:tcPr>
          <w:p w14:paraId="5FE2465C" w14:textId="61750CA1" w:rsidR="0088380B" w:rsidRPr="00174D3F" w:rsidDel="00711ED3" w:rsidRDefault="0CABB7B4" w:rsidP="79EC526C">
            <w:pPr>
              <w:widowControl/>
              <w:autoSpaceDE/>
              <w:autoSpaceDN/>
              <w:jc w:val="center"/>
              <w:rPr>
                <w:del w:id="1371" w:author="Author"/>
                <w:rFonts w:ascii="Arial" w:eastAsia="Times New Roman" w:hAnsi="Arial" w:cs="Arial"/>
                <w:color w:val="00B050"/>
                <w:sz w:val="19"/>
                <w:szCs w:val="19"/>
                <w:lang w:eastAsia="de-CH"/>
              </w:rPr>
            </w:pPr>
            <w:del w:id="1372"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tcPr>
          <w:p w14:paraId="1A04DA9C" w14:textId="5ABC5FC7" w:rsidR="40BBD787" w:rsidRPr="00174D3F" w:rsidDel="00711ED3" w:rsidRDefault="40BBD787" w:rsidP="79EC526C">
            <w:pPr>
              <w:jc w:val="center"/>
              <w:rPr>
                <w:del w:id="1373" w:author="Author"/>
                <w:rFonts w:ascii="Arial" w:eastAsia="Times New Roman" w:hAnsi="Arial" w:cs="Arial"/>
                <w:color w:val="00B050"/>
                <w:sz w:val="19"/>
                <w:szCs w:val="19"/>
                <w:lang w:eastAsia="de-CH"/>
              </w:rPr>
            </w:pPr>
            <w:del w:id="1374" w:author="Author">
              <w:r w:rsidRPr="00174D3F" w:rsidDel="00711ED3">
                <w:rPr>
                  <w:rFonts w:ascii="Arial" w:eastAsia="Times New Roman" w:hAnsi="Arial" w:cs="Arial"/>
                  <w:color w:val="00B050"/>
                  <w:sz w:val="19"/>
                  <w:szCs w:val="19"/>
                  <w:lang w:eastAsia="de-CH"/>
                </w:rPr>
                <w:delText>-0.163</w:delText>
              </w:r>
            </w:del>
          </w:p>
          <w:p w14:paraId="6C51784A" w14:textId="009F9777" w:rsidR="40BBD787" w:rsidRPr="00174D3F" w:rsidDel="00711ED3" w:rsidRDefault="40BBD787" w:rsidP="79EC526C">
            <w:pPr>
              <w:jc w:val="center"/>
              <w:rPr>
                <w:del w:id="1375" w:author="Author"/>
                <w:rFonts w:ascii="Arial" w:eastAsia="Times New Roman" w:hAnsi="Arial" w:cs="Arial"/>
                <w:color w:val="00B050"/>
                <w:sz w:val="19"/>
                <w:szCs w:val="19"/>
                <w:lang w:eastAsia="de-CH"/>
              </w:rPr>
            </w:pPr>
            <w:del w:id="1376" w:author="Author">
              <w:r w:rsidRPr="00174D3F" w:rsidDel="00711ED3">
                <w:rPr>
                  <w:rFonts w:ascii="Arial" w:eastAsia="Times New Roman" w:hAnsi="Arial" w:cs="Arial"/>
                  <w:color w:val="00B050"/>
                  <w:sz w:val="19"/>
                  <w:szCs w:val="19"/>
                  <w:lang w:eastAsia="de-CH"/>
                </w:rPr>
                <w:delText>(0.272)</w:delText>
              </w:r>
            </w:del>
          </w:p>
        </w:tc>
      </w:tr>
      <w:tr w:rsidR="00174D3F" w:rsidRPr="00174D3F" w:rsidDel="00711ED3" w14:paraId="35D80084" w14:textId="602C2194" w:rsidTr="5B102115">
        <w:trPr>
          <w:trHeight w:val="675"/>
          <w:del w:id="1377" w:author="Author"/>
        </w:trPr>
        <w:tc>
          <w:tcPr>
            <w:tcW w:w="2440" w:type="dxa"/>
            <w:tcBorders>
              <w:top w:val="nil"/>
              <w:left w:val="nil"/>
              <w:bottom w:val="nil"/>
              <w:right w:val="nil"/>
            </w:tcBorders>
            <w:shd w:val="clear" w:color="auto" w:fill="FFFFFF" w:themeFill="background1"/>
            <w:vAlign w:val="center"/>
            <w:hideMark/>
          </w:tcPr>
          <w:p w14:paraId="7C2F9C43" w14:textId="43D8AFD2" w:rsidR="0088380B" w:rsidRPr="00174D3F" w:rsidDel="00711ED3" w:rsidRDefault="05E1B37F" w:rsidP="6D955DC5">
            <w:pPr>
              <w:widowControl/>
              <w:autoSpaceDE/>
              <w:autoSpaceDN/>
              <w:rPr>
                <w:del w:id="1378" w:author="Author"/>
                <w:rFonts w:ascii="Arial" w:eastAsia="Times New Roman" w:hAnsi="Arial" w:cs="Arial"/>
                <w:color w:val="00B050"/>
                <w:sz w:val="19"/>
                <w:szCs w:val="19"/>
                <w:lang w:eastAsia="de-CH"/>
              </w:rPr>
            </w:pPr>
            <w:del w:id="1379" w:author="Author">
              <w:r w:rsidRPr="00174D3F" w:rsidDel="00711ED3">
                <w:rPr>
                  <w:rFonts w:ascii="Arial" w:eastAsia="Times New Roman" w:hAnsi="Arial" w:cs="Arial"/>
                  <w:color w:val="00B050"/>
                  <w:sz w:val="19"/>
                  <w:szCs w:val="19"/>
                  <w:lang w:eastAsia="de-CH"/>
                </w:rPr>
                <w:delText>Nb Cantons Covered</w:delText>
              </w:r>
            </w:del>
          </w:p>
        </w:tc>
        <w:tc>
          <w:tcPr>
            <w:tcW w:w="960" w:type="dxa"/>
            <w:tcBorders>
              <w:top w:val="nil"/>
              <w:left w:val="nil"/>
              <w:bottom w:val="nil"/>
              <w:right w:val="nil"/>
            </w:tcBorders>
            <w:shd w:val="clear" w:color="auto" w:fill="FFFFFF" w:themeFill="background1"/>
            <w:vAlign w:val="center"/>
            <w:hideMark/>
          </w:tcPr>
          <w:p w14:paraId="498AAFA6" w14:textId="5C1986C4" w:rsidR="0088380B" w:rsidRPr="00174D3F" w:rsidDel="00711ED3" w:rsidRDefault="0CABB7B4" w:rsidP="79EC526C">
            <w:pPr>
              <w:widowControl/>
              <w:autoSpaceDE/>
              <w:autoSpaceDN/>
              <w:jc w:val="center"/>
              <w:rPr>
                <w:del w:id="1380" w:author="Author"/>
                <w:rFonts w:ascii="Arial" w:eastAsia="Times New Roman" w:hAnsi="Arial" w:cs="Arial"/>
                <w:color w:val="00B050"/>
                <w:sz w:val="19"/>
                <w:szCs w:val="19"/>
                <w:lang w:eastAsia="de-CH"/>
              </w:rPr>
            </w:pPr>
            <w:del w:id="1381"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68815024" w14:textId="60016099" w:rsidR="0088380B" w:rsidRPr="00174D3F" w:rsidDel="00711ED3" w:rsidRDefault="0CABB7B4" w:rsidP="79EC526C">
            <w:pPr>
              <w:widowControl/>
              <w:autoSpaceDE/>
              <w:autoSpaceDN/>
              <w:jc w:val="center"/>
              <w:rPr>
                <w:del w:id="1382" w:author="Author"/>
                <w:rFonts w:ascii="Arial" w:eastAsia="Times New Roman" w:hAnsi="Arial" w:cs="Arial"/>
                <w:color w:val="00B050"/>
                <w:sz w:val="19"/>
                <w:szCs w:val="19"/>
                <w:lang w:eastAsia="de-CH"/>
              </w:rPr>
            </w:pPr>
            <w:del w:id="1383"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43EC50F1" w14:textId="4D275A0F" w:rsidR="0088380B" w:rsidRPr="00174D3F" w:rsidDel="00711ED3" w:rsidRDefault="0CABB7B4" w:rsidP="79EC526C">
            <w:pPr>
              <w:widowControl/>
              <w:autoSpaceDE/>
              <w:autoSpaceDN/>
              <w:jc w:val="center"/>
              <w:rPr>
                <w:del w:id="1384" w:author="Author"/>
                <w:rFonts w:ascii="Arial" w:eastAsia="Times New Roman" w:hAnsi="Arial" w:cs="Arial"/>
                <w:color w:val="00B050"/>
                <w:sz w:val="19"/>
                <w:szCs w:val="19"/>
                <w:lang w:eastAsia="de-CH"/>
              </w:rPr>
            </w:pPr>
            <w:del w:id="1385"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5BE9FB8D" w14:textId="75931CB0" w:rsidR="0088380B" w:rsidRPr="00174D3F" w:rsidDel="00711ED3" w:rsidRDefault="0CABB7B4" w:rsidP="79EC526C">
            <w:pPr>
              <w:widowControl/>
              <w:autoSpaceDE/>
              <w:autoSpaceDN/>
              <w:jc w:val="center"/>
              <w:rPr>
                <w:del w:id="1386" w:author="Author"/>
                <w:rFonts w:ascii="Arial" w:eastAsia="Times New Roman" w:hAnsi="Arial" w:cs="Arial"/>
                <w:color w:val="00B050"/>
                <w:sz w:val="19"/>
                <w:szCs w:val="19"/>
                <w:lang w:eastAsia="de-CH"/>
              </w:rPr>
            </w:pPr>
            <w:del w:id="1387"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nil"/>
              <w:right w:val="nil"/>
            </w:tcBorders>
            <w:shd w:val="clear" w:color="auto" w:fill="FFFFFF" w:themeFill="background1"/>
            <w:vAlign w:val="center"/>
            <w:hideMark/>
          </w:tcPr>
          <w:p w14:paraId="3A642D6F" w14:textId="763CCB32" w:rsidR="0088380B" w:rsidRPr="00174D3F" w:rsidDel="00711ED3" w:rsidRDefault="0CABB7B4" w:rsidP="79EC526C">
            <w:pPr>
              <w:widowControl/>
              <w:autoSpaceDE/>
              <w:autoSpaceDN/>
              <w:jc w:val="center"/>
              <w:rPr>
                <w:del w:id="1388" w:author="Author"/>
                <w:rFonts w:ascii="Arial" w:eastAsia="Times New Roman" w:hAnsi="Arial" w:cs="Arial"/>
                <w:color w:val="00B050"/>
                <w:sz w:val="19"/>
                <w:szCs w:val="19"/>
                <w:lang w:eastAsia="de-CH"/>
              </w:rPr>
            </w:pPr>
            <w:del w:id="1389" w:author="Author">
              <w:r w:rsidRPr="00174D3F" w:rsidDel="00711ED3">
                <w:rPr>
                  <w:rFonts w:ascii="Arial" w:eastAsia="Times New Roman" w:hAnsi="Arial" w:cs="Arial"/>
                  <w:color w:val="00B050"/>
                  <w:sz w:val="19"/>
                  <w:szCs w:val="19"/>
                  <w:lang w:eastAsia="de-CH"/>
                </w:rPr>
                <w:delText>0.</w:delText>
              </w:r>
              <w:r w:rsidR="0060DA68" w:rsidRPr="00174D3F" w:rsidDel="00711ED3">
                <w:rPr>
                  <w:rFonts w:ascii="Arial" w:eastAsia="Times New Roman" w:hAnsi="Arial" w:cs="Arial"/>
                  <w:color w:val="00B050"/>
                  <w:sz w:val="19"/>
                  <w:szCs w:val="19"/>
                  <w:lang w:eastAsia="de-CH"/>
                </w:rPr>
                <w:delText>0</w:delText>
              </w:r>
              <w:r w:rsidRPr="00174D3F" w:rsidDel="00711ED3">
                <w:rPr>
                  <w:rFonts w:ascii="Arial" w:eastAsia="Times New Roman" w:hAnsi="Arial" w:cs="Arial"/>
                  <w:color w:val="00B050"/>
                  <w:sz w:val="19"/>
                  <w:szCs w:val="19"/>
                  <w:lang w:eastAsia="de-CH"/>
                </w:rPr>
                <w:delText>11 (0.0</w:delText>
              </w:r>
              <w:r w:rsidR="2DA1E7EA" w:rsidRPr="00174D3F" w:rsidDel="00711ED3">
                <w:rPr>
                  <w:rFonts w:ascii="Arial" w:eastAsia="Times New Roman" w:hAnsi="Arial" w:cs="Arial"/>
                  <w:color w:val="00B050"/>
                  <w:sz w:val="19"/>
                  <w:szCs w:val="19"/>
                  <w:lang w:eastAsia="de-CH"/>
                </w:rPr>
                <w:delText>24</w:delText>
              </w:r>
              <w:r w:rsidRPr="00174D3F" w:rsidDel="00711ED3">
                <w:rPr>
                  <w:rFonts w:ascii="Arial" w:eastAsia="Times New Roman" w:hAnsi="Arial" w:cs="Arial"/>
                  <w:color w:val="00B050"/>
                  <w:sz w:val="19"/>
                  <w:szCs w:val="19"/>
                  <w:lang w:eastAsia="de-CH"/>
                </w:rPr>
                <w:delText>)</w:delText>
              </w:r>
            </w:del>
          </w:p>
        </w:tc>
        <w:tc>
          <w:tcPr>
            <w:tcW w:w="840" w:type="dxa"/>
            <w:tcBorders>
              <w:top w:val="nil"/>
              <w:left w:val="nil"/>
              <w:bottom w:val="nil"/>
              <w:right w:val="nil"/>
            </w:tcBorders>
            <w:shd w:val="clear" w:color="auto" w:fill="FFFFFF" w:themeFill="background1"/>
            <w:vAlign w:val="center"/>
            <w:hideMark/>
          </w:tcPr>
          <w:p w14:paraId="302FD3AA" w14:textId="2814B9E5" w:rsidR="0088380B" w:rsidRPr="00174D3F" w:rsidDel="00711ED3" w:rsidRDefault="0CABB7B4" w:rsidP="79EC526C">
            <w:pPr>
              <w:widowControl/>
              <w:autoSpaceDE/>
              <w:autoSpaceDN/>
              <w:jc w:val="center"/>
              <w:rPr>
                <w:del w:id="1390" w:author="Author"/>
                <w:rFonts w:ascii="Arial" w:eastAsia="Times New Roman" w:hAnsi="Arial" w:cs="Arial"/>
                <w:color w:val="00B050"/>
                <w:sz w:val="19"/>
                <w:szCs w:val="19"/>
                <w:lang w:eastAsia="de-CH"/>
              </w:rPr>
            </w:pPr>
            <w:del w:id="1391"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nil"/>
              <w:right w:val="nil"/>
            </w:tcBorders>
            <w:shd w:val="clear" w:color="auto" w:fill="FFFFFF" w:themeFill="background1"/>
            <w:vAlign w:val="center"/>
          </w:tcPr>
          <w:p w14:paraId="19F02FE2" w14:textId="4611143A" w:rsidR="71A64256" w:rsidRPr="00174D3F" w:rsidDel="00711ED3" w:rsidRDefault="71A64256" w:rsidP="79EC526C">
            <w:pPr>
              <w:jc w:val="center"/>
              <w:rPr>
                <w:del w:id="1392" w:author="Author"/>
                <w:rFonts w:ascii="Arial" w:eastAsia="Times New Roman" w:hAnsi="Arial" w:cs="Arial"/>
                <w:color w:val="00B050"/>
                <w:sz w:val="19"/>
                <w:szCs w:val="19"/>
                <w:lang w:eastAsia="de-CH"/>
              </w:rPr>
            </w:pPr>
            <w:del w:id="1393" w:author="Author">
              <w:r w:rsidRPr="00174D3F" w:rsidDel="00711ED3">
                <w:rPr>
                  <w:rFonts w:ascii="Arial" w:eastAsia="Times New Roman" w:hAnsi="Arial" w:cs="Arial"/>
                  <w:color w:val="00B050"/>
                  <w:sz w:val="19"/>
                  <w:szCs w:val="19"/>
                  <w:lang w:eastAsia="de-CH"/>
                </w:rPr>
                <w:delText>0.038</w:delText>
              </w:r>
            </w:del>
          </w:p>
          <w:p w14:paraId="30C92FDF" w14:textId="2F977339" w:rsidR="71A64256" w:rsidRPr="00174D3F" w:rsidDel="00711ED3" w:rsidRDefault="71A64256" w:rsidP="79EC526C">
            <w:pPr>
              <w:jc w:val="center"/>
              <w:rPr>
                <w:del w:id="1394" w:author="Author"/>
                <w:rFonts w:ascii="Arial" w:eastAsia="Times New Roman" w:hAnsi="Arial" w:cs="Arial"/>
                <w:color w:val="00B050"/>
                <w:sz w:val="19"/>
                <w:szCs w:val="19"/>
                <w:lang w:eastAsia="de-CH"/>
              </w:rPr>
            </w:pPr>
            <w:del w:id="1395" w:author="Author">
              <w:r w:rsidRPr="00174D3F" w:rsidDel="00711ED3">
                <w:rPr>
                  <w:rFonts w:ascii="Arial" w:eastAsia="Times New Roman" w:hAnsi="Arial" w:cs="Arial"/>
                  <w:color w:val="00B050"/>
                  <w:sz w:val="19"/>
                  <w:szCs w:val="19"/>
                  <w:lang w:eastAsia="de-CH"/>
                </w:rPr>
                <w:delText>(0.025)</w:delText>
              </w:r>
            </w:del>
          </w:p>
        </w:tc>
      </w:tr>
      <w:tr w:rsidR="00174D3F" w:rsidRPr="00174D3F" w:rsidDel="00711ED3" w14:paraId="1F72CA92" w14:textId="25716CBB" w:rsidTr="5B102115">
        <w:trPr>
          <w:trHeight w:val="675"/>
          <w:del w:id="1396" w:author="Author"/>
        </w:trPr>
        <w:tc>
          <w:tcPr>
            <w:tcW w:w="2440" w:type="dxa"/>
            <w:tcBorders>
              <w:top w:val="nil"/>
              <w:left w:val="nil"/>
              <w:bottom w:val="single" w:sz="8" w:space="0" w:color="auto"/>
              <w:right w:val="nil"/>
            </w:tcBorders>
            <w:shd w:val="clear" w:color="auto" w:fill="FFFFFF" w:themeFill="background1"/>
            <w:vAlign w:val="center"/>
            <w:hideMark/>
          </w:tcPr>
          <w:p w14:paraId="3A98A70A" w14:textId="63881656" w:rsidR="0088380B" w:rsidRPr="00174D3F" w:rsidDel="00711ED3" w:rsidRDefault="51D81AAA" w:rsidP="6D955DC5">
            <w:pPr>
              <w:widowControl/>
              <w:autoSpaceDE/>
              <w:autoSpaceDN/>
              <w:rPr>
                <w:del w:id="1397" w:author="Author"/>
                <w:rFonts w:ascii="Arial" w:eastAsia="Times New Roman" w:hAnsi="Arial" w:cs="Arial"/>
                <w:color w:val="00B050"/>
                <w:sz w:val="19"/>
                <w:szCs w:val="19"/>
                <w:lang w:eastAsia="de-CH"/>
              </w:rPr>
            </w:pPr>
            <w:del w:id="1398" w:author="Author">
              <w:r w:rsidRPr="00174D3F" w:rsidDel="00711ED3">
                <w:rPr>
                  <w:rFonts w:ascii="Arial" w:eastAsia="Times New Roman" w:hAnsi="Arial" w:cs="Arial"/>
                  <w:color w:val="00B050"/>
                  <w:sz w:val="19"/>
                  <w:szCs w:val="19"/>
                  <w:lang w:eastAsia="de-CH"/>
                </w:rPr>
                <w:delText>Building Price (Ln)</w:delText>
              </w:r>
            </w:del>
          </w:p>
        </w:tc>
        <w:tc>
          <w:tcPr>
            <w:tcW w:w="960" w:type="dxa"/>
            <w:tcBorders>
              <w:top w:val="nil"/>
              <w:left w:val="nil"/>
              <w:bottom w:val="single" w:sz="8" w:space="0" w:color="auto"/>
              <w:right w:val="nil"/>
            </w:tcBorders>
            <w:shd w:val="clear" w:color="auto" w:fill="FFFFFF" w:themeFill="background1"/>
            <w:vAlign w:val="center"/>
            <w:hideMark/>
          </w:tcPr>
          <w:p w14:paraId="0D4CF15E" w14:textId="4FD94BEB" w:rsidR="0088380B" w:rsidRPr="00174D3F" w:rsidDel="00711ED3" w:rsidRDefault="0CABB7B4" w:rsidP="79EC526C">
            <w:pPr>
              <w:widowControl/>
              <w:autoSpaceDE/>
              <w:autoSpaceDN/>
              <w:jc w:val="center"/>
              <w:rPr>
                <w:del w:id="1399" w:author="Author"/>
                <w:rFonts w:ascii="Arial" w:eastAsia="Times New Roman" w:hAnsi="Arial" w:cs="Arial"/>
                <w:color w:val="00B050"/>
                <w:sz w:val="19"/>
                <w:szCs w:val="19"/>
                <w:lang w:eastAsia="de-CH"/>
              </w:rPr>
            </w:pPr>
            <w:del w:id="1400"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single" w:sz="8" w:space="0" w:color="auto"/>
              <w:right w:val="nil"/>
            </w:tcBorders>
            <w:shd w:val="clear" w:color="auto" w:fill="FFFFFF" w:themeFill="background1"/>
            <w:vAlign w:val="center"/>
            <w:hideMark/>
          </w:tcPr>
          <w:p w14:paraId="5BD4689B" w14:textId="317EF41E" w:rsidR="0088380B" w:rsidRPr="00174D3F" w:rsidDel="00711ED3" w:rsidRDefault="0CABB7B4" w:rsidP="79EC526C">
            <w:pPr>
              <w:widowControl/>
              <w:autoSpaceDE/>
              <w:autoSpaceDN/>
              <w:jc w:val="center"/>
              <w:rPr>
                <w:del w:id="1401" w:author="Author"/>
                <w:rFonts w:ascii="Arial" w:eastAsia="Times New Roman" w:hAnsi="Arial" w:cs="Arial"/>
                <w:color w:val="00B050"/>
                <w:sz w:val="19"/>
                <w:szCs w:val="19"/>
                <w:lang w:eastAsia="de-CH"/>
              </w:rPr>
            </w:pPr>
            <w:del w:id="1402"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single" w:sz="8" w:space="0" w:color="auto"/>
              <w:right w:val="nil"/>
            </w:tcBorders>
            <w:shd w:val="clear" w:color="auto" w:fill="FFFFFF" w:themeFill="background1"/>
            <w:vAlign w:val="center"/>
            <w:hideMark/>
          </w:tcPr>
          <w:p w14:paraId="7EBDEAC1" w14:textId="249184C4" w:rsidR="0088380B" w:rsidRPr="00174D3F" w:rsidDel="00711ED3" w:rsidRDefault="0CABB7B4" w:rsidP="79EC526C">
            <w:pPr>
              <w:widowControl/>
              <w:autoSpaceDE/>
              <w:autoSpaceDN/>
              <w:jc w:val="center"/>
              <w:rPr>
                <w:del w:id="1403" w:author="Author"/>
                <w:rFonts w:ascii="Arial" w:eastAsia="Times New Roman" w:hAnsi="Arial" w:cs="Arial"/>
                <w:color w:val="00B050"/>
                <w:sz w:val="19"/>
                <w:szCs w:val="19"/>
                <w:lang w:eastAsia="de-CH"/>
              </w:rPr>
            </w:pPr>
            <w:del w:id="1404"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single" w:sz="8" w:space="0" w:color="auto"/>
              <w:right w:val="nil"/>
            </w:tcBorders>
            <w:shd w:val="clear" w:color="auto" w:fill="FFFFFF" w:themeFill="background1"/>
            <w:vAlign w:val="center"/>
            <w:hideMark/>
          </w:tcPr>
          <w:p w14:paraId="56E3F642" w14:textId="5E565341" w:rsidR="0088380B" w:rsidRPr="00174D3F" w:rsidDel="00711ED3" w:rsidRDefault="0CABB7B4" w:rsidP="79EC526C">
            <w:pPr>
              <w:widowControl/>
              <w:autoSpaceDE/>
              <w:autoSpaceDN/>
              <w:jc w:val="center"/>
              <w:rPr>
                <w:del w:id="1405" w:author="Author"/>
                <w:rFonts w:ascii="Arial" w:eastAsia="Times New Roman" w:hAnsi="Arial" w:cs="Arial"/>
                <w:color w:val="00B050"/>
                <w:sz w:val="19"/>
                <w:szCs w:val="19"/>
                <w:lang w:eastAsia="de-CH"/>
              </w:rPr>
            </w:pPr>
            <w:del w:id="1406" w:author="Author">
              <w:r w:rsidRPr="00174D3F" w:rsidDel="00711ED3">
                <w:rPr>
                  <w:rFonts w:ascii="Arial" w:eastAsia="Times New Roman" w:hAnsi="Arial" w:cs="Arial"/>
                  <w:color w:val="00B050"/>
                  <w:sz w:val="19"/>
                  <w:szCs w:val="19"/>
                  <w:lang w:eastAsia="de-CH"/>
                </w:rPr>
                <w:delText> </w:delText>
              </w:r>
            </w:del>
          </w:p>
        </w:tc>
        <w:tc>
          <w:tcPr>
            <w:tcW w:w="960" w:type="dxa"/>
            <w:tcBorders>
              <w:top w:val="nil"/>
              <w:left w:val="nil"/>
              <w:bottom w:val="single" w:sz="8" w:space="0" w:color="auto"/>
              <w:right w:val="nil"/>
            </w:tcBorders>
            <w:shd w:val="clear" w:color="auto" w:fill="FFFFFF" w:themeFill="background1"/>
            <w:vAlign w:val="center"/>
            <w:hideMark/>
          </w:tcPr>
          <w:p w14:paraId="026B1D78" w14:textId="079A3081" w:rsidR="0088380B" w:rsidRPr="00174D3F" w:rsidDel="00711ED3" w:rsidRDefault="0CABB7B4" w:rsidP="79EC526C">
            <w:pPr>
              <w:widowControl/>
              <w:autoSpaceDE/>
              <w:autoSpaceDN/>
              <w:jc w:val="center"/>
              <w:rPr>
                <w:del w:id="1407" w:author="Author"/>
                <w:rFonts w:ascii="Arial" w:eastAsia="Times New Roman" w:hAnsi="Arial" w:cs="Arial"/>
                <w:color w:val="00B050"/>
                <w:sz w:val="19"/>
                <w:szCs w:val="19"/>
                <w:lang w:eastAsia="de-CH"/>
              </w:rPr>
            </w:pPr>
            <w:del w:id="1408" w:author="Author">
              <w:r w:rsidRPr="00174D3F" w:rsidDel="00711ED3">
                <w:rPr>
                  <w:rFonts w:ascii="Arial" w:eastAsia="Times New Roman" w:hAnsi="Arial" w:cs="Arial"/>
                  <w:color w:val="00B050"/>
                  <w:sz w:val="19"/>
                  <w:szCs w:val="19"/>
                  <w:lang w:eastAsia="de-CH"/>
                </w:rPr>
                <w:delText> </w:delText>
              </w:r>
            </w:del>
          </w:p>
        </w:tc>
        <w:tc>
          <w:tcPr>
            <w:tcW w:w="840" w:type="dxa"/>
            <w:tcBorders>
              <w:top w:val="nil"/>
              <w:left w:val="nil"/>
              <w:bottom w:val="single" w:sz="8" w:space="0" w:color="auto"/>
              <w:right w:val="nil"/>
            </w:tcBorders>
            <w:shd w:val="clear" w:color="auto" w:fill="FFFFFF" w:themeFill="background1"/>
            <w:vAlign w:val="center"/>
            <w:hideMark/>
          </w:tcPr>
          <w:p w14:paraId="62562FC0" w14:textId="7B423B62" w:rsidR="0088380B" w:rsidRPr="00174D3F" w:rsidDel="00711ED3" w:rsidRDefault="0CABB7B4" w:rsidP="79EC526C">
            <w:pPr>
              <w:widowControl/>
              <w:autoSpaceDE/>
              <w:autoSpaceDN/>
              <w:jc w:val="center"/>
              <w:rPr>
                <w:del w:id="1409" w:author="Author"/>
                <w:rFonts w:ascii="Arial" w:eastAsia="Times New Roman" w:hAnsi="Arial" w:cs="Arial"/>
                <w:color w:val="00B050"/>
                <w:sz w:val="19"/>
                <w:szCs w:val="19"/>
                <w:lang w:eastAsia="de-CH"/>
              </w:rPr>
            </w:pPr>
            <w:del w:id="1410" w:author="Author">
              <w:r w:rsidRPr="00174D3F" w:rsidDel="00711ED3">
                <w:rPr>
                  <w:rFonts w:ascii="Arial" w:eastAsia="Times New Roman" w:hAnsi="Arial" w:cs="Arial"/>
                  <w:color w:val="00B050"/>
                  <w:sz w:val="19"/>
                  <w:szCs w:val="19"/>
                  <w:lang w:eastAsia="de-CH"/>
                </w:rPr>
                <w:delText>0.3</w:delText>
              </w:r>
              <w:r w:rsidR="48D26F6D" w:rsidRPr="00174D3F" w:rsidDel="00711ED3">
                <w:rPr>
                  <w:rFonts w:ascii="Arial" w:eastAsia="Times New Roman" w:hAnsi="Arial" w:cs="Arial"/>
                  <w:color w:val="00B050"/>
                  <w:sz w:val="19"/>
                  <w:szCs w:val="19"/>
                  <w:lang w:eastAsia="de-CH"/>
                </w:rPr>
                <w:delText>57</w:delText>
              </w:r>
              <w:r w:rsidRPr="00174D3F" w:rsidDel="00711ED3">
                <w:rPr>
                  <w:rFonts w:ascii="Arial" w:eastAsia="Times New Roman" w:hAnsi="Arial" w:cs="Arial"/>
                  <w:color w:val="00B050"/>
                  <w:sz w:val="19"/>
                  <w:szCs w:val="19"/>
                  <w:lang w:eastAsia="de-CH"/>
                </w:rPr>
                <w:delText xml:space="preserve"> (0.4</w:delText>
              </w:r>
              <w:r w:rsidR="74E525D4" w:rsidRPr="00174D3F" w:rsidDel="00711ED3">
                <w:rPr>
                  <w:rFonts w:ascii="Arial" w:eastAsia="Times New Roman" w:hAnsi="Arial" w:cs="Arial"/>
                  <w:color w:val="00B050"/>
                  <w:sz w:val="19"/>
                  <w:szCs w:val="19"/>
                  <w:lang w:eastAsia="de-CH"/>
                </w:rPr>
                <w:delText>44</w:delText>
              </w:r>
              <w:r w:rsidRPr="00174D3F" w:rsidDel="00711ED3">
                <w:rPr>
                  <w:rFonts w:ascii="Arial" w:eastAsia="Times New Roman" w:hAnsi="Arial" w:cs="Arial"/>
                  <w:color w:val="00B050"/>
                  <w:sz w:val="19"/>
                  <w:szCs w:val="19"/>
                  <w:lang w:eastAsia="de-CH"/>
                </w:rPr>
                <w:delText>)</w:delText>
              </w:r>
            </w:del>
          </w:p>
        </w:tc>
        <w:tc>
          <w:tcPr>
            <w:tcW w:w="840" w:type="dxa"/>
            <w:tcBorders>
              <w:top w:val="nil"/>
              <w:left w:val="nil"/>
              <w:bottom w:val="single" w:sz="8" w:space="0" w:color="auto"/>
              <w:right w:val="nil"/>
            </w:tcBorders>
            <w:shd w:val="clear" w:color="auto" w:fill="FFFFFF" w:themeFill="background1"/>
            <w:vAlign w:val="center"/>
          </w:tcPr>
          <w:p w14:paraId="7E52D3DB" w14:textId="3F11B59F" w:rsidR="614836D1" w:rsidRPr="00174D3F" w:rsidDel="00711ED3" w:rsidRDefault="614836D1" w:rsidP="79EC526C">
            <w:pPr>
              <w:widowControl/>
              <w:jc w:val="center"/>
              <w:rPr>
                <w:del w:id="1411" w:author="Author"/>
                <w:rFonts w:ascii="Arial" w:eastAsia="Times New Roman" w:hAnsi="Arial" w:cs="Arial"/>
                <w:color w:val="00B050"/>
                <w:sz w:val="19"/>
                <w:szCs w:val="19"/>
                <w:lang w:eastAsia="de-CH"/>
              </w:rPr>
            </w:pPr>
            <w:del w:id="1412" w:author="Author">
              <w:r w:rsidRPr="00174D3F" w:rsidDel="00711ED3">
                <w:rPr>
                  <w:rFonts w:ascii="Arial" w:eastAsia="Times New Roman" w:hAnsi="Arial" w:cs="Arial"/>
                  <w:color w:val="00B050"/>
                  <w:sz w:val="19"/>
                  <w:szCs w:val="19"/>
                  <w:lang w:eastAsia="de-CH"/>
                </w:rPr>
                <w:delText>0.695 (0.411)</w:delText>
              </w:r>
            </w:del>
          </w:p>
        </w:tc>
      </w:tr>
      <w:tr w:rsidR="00174D3F" w:rsidRPr="00174D3F" w:rsidDel="00711ED3" w14:paraId="418D85FA" w14:textId="5DEDB8E3" w:rsidTr="5B102115">
        <w:trPr>
          <w:trHeight w:val="390"/>
          <w:del w:id="1413" w:author="Author"/>
        </w:trPr>
        <w:tc>
          <w:tcPr>
            <w:tcW w:w="2440" w:type="dxa"/>
            <w:tcBorders>
              <w:top w:val="nil"/>
              <w:left w:val="nil"/>
              <w:bottom w:val="nil"/>
              <w:right w:val="nil"/>
            </w:tcBorders>
            <w:shd w:val="clear" w:color="auto" w:fill="FFFFFF" w:themeFill="background1"/>
            <w:vAlign w:val="center"/>
            <w:hideMark/>
          </w:tcPr>
          <w:p w14:paraId="11D20A26" w14:textId="3C91BE86" w:rsidR="0088380B" w:rsidRPr="00174D3F" w:rsidDel="00711ED3" w:rsidRDefault="05E1B37F" w:rsidP="6D955DC5">
            <w:pPr>
              <w:widowControl/>
              <w:autoSpaceDE/>
              <w:autoSpaceDN/>
              <w:rPr>
                <w:del w:id="1414" w:author="Author"/>
                <w:rFonts w:ascii="Arial" w:eastAsia="Times New Roman" w:hAnsi="Arial" w:cs="Arial"/>
                <w:color w:val="00B050"/>
                <w:sz w:val="19"/>
                <w:szCs w:val="19"/>
                <w:lang w:eastAsia="de-CH"/>
              </w:rPr>
            </w:pPr>
            <w:del w:id="1415" w:author="Author">
              <w:r w:rsidRPr="00174D3F" w:rsidDel="00711ED3">
                <w:rPr>
                  <w:rFonts w:ascii="Arial" w:eastAsia="Times New Roman" w:hAnsi="Arial" w:cs="Arial"/>
                  <w:color w:val="00B050"/>
                  <w:sz w:val="19"/>
                  <w:szCs w:val="19"/>
                  <w:lang w:eastAsia="de-CH"/>
                </w:rPr>
                <w:delText>R-squared</w:delText>
              </w:r>
            </w:del>
          </w:p>
        </w:tc>
        <w:tc>
          <w:tcPr>
            <w:tcW w:w="960" w:type="dxa"/>
            <w:tcBorders>
              <w:top w:val="nil"/>
              <w:left w:val="nil"/>
              <w:bottom w:val="nil"/>
              <w:right w:val="nil"/>
            </w:tcBorders>
            <w:shd w:val="clear" w:color="auto" w:fill="FFFFFF" w:themeFill="background1"/>
            <w:vAlign w:val="center"/>
            <w:hideMark/>
          </w:tcPr>
          <w:p w14:paraId="41DC15BE" w14:textId="0947E8EB" w:rsidR="0088380B" w:rsidRPr="00174D3F" w:rsidDel="00711ED3" w:rsidRDefault="0CABB7B4" w:rsidP="79EC526C">
            <w:pPr>
              <w:widowControl/>
              <w:autoSpaceDE/>
              <w:autoSpaceDN/>
              <w:jc w:val="center"/>
              <w:rPr>
                <w:del w:id="1416" w:author="Author"/>
                <w:rFonts w:ascii="Arial" w:eastAsia="Times New Roman" w:hAnsi="Arial" w:cs="Arial"/>
                <w:color w:val="00B050"/>
                <w:sz w:val="19"/>
                <w:szCs w:val="19"/>
                <w:lang w:eastAsia="de-CH"/>
              </w:rPr>
            </w:pPr>
            <w:del w:id="1417" w:author="Author">
              <w:r w:rsidRPr="00174D3F" w:rsidDel="00711ED3">
                <w:rPr>
                  <w:rFonts w:ascii="Arial" w:eastAsia="Times New Roman" w:hAnsi="Arial" w:cs="Arial"/>
                  <w:color w:val="00B050"/>
                  <w:sz w:val="19"/>
                  <w:szCs w:val="19"/>
                  <w:lang w:eastAsia="de-CH"/>
                </w:rPr>
                <w:delText>0.</w:delText>
              </w:r>
              <w:r w:rsidR="741DE9AE" w:rsidRPr="00174D3F" w:rsidDel="00711ED3">
                <w:rPr>
                  <w:rFonts w:ascii="Arial" w:eastAsia="Times New Roman" w:hAnsi="Arial" w:cs="Arial"/>
                  <w:color w:val="00B050"/>
                  <w:sz w:val="19"/>
                  <w:szCs w:val="19"/>
                  <w:lang w:eastAsia="de-CH"/>
                </w:rPr>
                <w:delText>719</w:delText>
              </w:r>
            </w:del>
          </w:p>
        </w:tc>
        <w:tc>
          <w:tcPr>
            <w:tcW w:w="960" w:type="dxa"/>
            <w:tcBorders>
              <w:top w:val="nil"/>
              <w:left w:val="nil"/>
              <w:bottom w:val="nil"/>
              <w:right w:val="nil"/>
            </w:tcBorders>
            <w:shd w:val="clear" w:color="auto" w:fill="FFFFFF" w:themeFill="background1"/>
            <w:vAlign w:val="center"/>
            <w:hideMark/>
          </w:tcPr>
          <w:p w14:paraId="333AEDDF" w14:textId="682AD254" w:rsidR="0088380B" w:rsidRPr="00174D3F" w:rsidDel="00711ED3" w:rsidRDefault="0CABB7B4" w:rsidP="79EC526C">
            <w:pPr>
              <w:widowControl/>
              <w:autoSpaceDE/>
              <w:autoSpaceDN/>
              <w:jc w:val="center"/>
              <w:rPr>
                <w:del w:id="1418" w:author="Author"/>
                <w:rFonts w:ascii="Arial" w:eastAsia="Times New Roman" w:hAnsi="Arial" w:cs="Arial"/>
                <w:color w:val="00B050"/>
                <w:sz w:val="19"/>
                <w:szCs w:val="19"/>
                <w:lang w:eastAsia="de-CH"/>
              </w:rPr>
            </w:pPr>
            <w:del w:id="1419" w:author="Author">
              <w:r w:rsidRPr="00174D3F" w:rsidDel="00711ED3">
                <w:rPr>
                  <w:rFonts w:ascii="Arial" w:eastAsia="Times New Roman" w:hAnsi="Arial" w:cs="Arial"/>
                  <w:color w:val="00B050"/>
                  <w:sz w:val="19"/>
                  <w:szCs w:val="19"/>
                  <w:lang w:eastAsia="de-CH"/>
                </w:rPr>
                <w:delText>0.</w:delText>
              </w:r>
              <w:r w:rsidR="475253B6" w:rsidRPr="00174D3F" w:rsidDel="00711ED3">
                <w:rPr>
                  <w:rFonts w:ascii="Arial" w:eastAsia="Times New Roman" w:hAnsi="Arial" w:cs="Arial"/>
                  <w:color w:val="00B050"/>
                  <w:sz w:val="19"/>
                  <w:szCs w:val="19"/>
                  <w:lang w:eastAsia="de-CH"/>
                </w:rPr>
                <w:delText>655</w:delText>
              </w:r>
            </w:del>
          </w:p>
        </w:tc>
        <w:tc>
          <w:tcPr>
            <w:tcW w:w="960" w:type="dxa"/>
            <w:tcBorders>
              <w:top w:val="nil"/>
              <w:left w:val="nil"/>
              <w:bottom w:val="nil"/>
              <w:right w:val="nil"/>
            </w:tcBorders>
            <w:shd w:val="clear" w:color="auto" w:fill="FFFFFF" w:themeFill="background1"/>
            <w:vAlign w:val="center"/>
            <w:hideMark/>
          </w:tcPr>
          <w:p w14:paraId="76C4414D" w14:textId="6E9C6CAD" w:rsidR="0088380B" w:rsidRPr="00174D3F" w:rsidDel="00711ED3" w:rsidRDefault="0CABB7B4" w:rsidP="79EC526C">
            <w:pPr>
              <w:widowControl/>
              <w:autoSpaceDE/>
              <w:autoSpaceDN/>
              <w:jc w:val="center"/>
              <w:rPr>
                <w:del w:id="1420" w:author="Author"/>
                <w:rFonts w:ascii="Arial" w:eastAsia="Times New Roman" w:hAnsi="Arial" w:cs="Arial"/>
                <w:color w:val="00B050"/>
                <w:sz w:val="19"/>
                <w:szCs w:val="19"/>
                <w:lang w:eastAsia="de-CH"/>
              </w:rPr>
            </w:pPr>
            <w:del w:id="1421" w:author="Author">
              <w:r w:rsidRPr="00174D3F" w:rsidDel="00711ED3">
                <w:rPr>
                  <w:rFonts w:ascii="Arial" w:eastAsia="Times New Roman" w:hAnsi="Arial" w:cs="Arial"/>
                  <w:color w:val="00B050"/>
                  <w:sz w:val="19"/>
                  <w:szCs w:val="19"/>
                  <w:lang w:eastAsia="de-CH"/>
                </w:rPr>
                <w:delText>0.6</w:delText>
              </w:r>
              <w:r w:rsidR="4B3F48BF" w:rsidRPr="00174D3F" w:rsidDel="00711ED3">
                <w:rPr>
                  <w:rFonts w:ascii="Arial" w:eastAsia="Times New Roman" w:hAnsi="Arial" w:cs="Arial"/>
                  <w:color w:val="00B050"/>
                  <w:sz w:val="19"/>
                  <w:szCs w:val="19"/>
                  <w:lang w:eastAsia="de-CH"/>
                </w:rPr>
                <w:delText>95</w:delText>
              </w:r>
            </w:del>
          </w:p>
        </w:tc>
        <w:tc>
          <w:tcPr>
            <w:tcW w:w="960" w:type="dxa"/>
            <w:tcBorders>
              <w:top w:val="nil"/>
              <w:left w:val="nil"/>
              <w:bottom w:val="nil"/>
              <w:right w:val="nil"/>
            </w:tcBorders>
            <w:shd w:val="clear" w:color="auto" w:fill="FFFFFF" w:themeFill="background1"/>
            <w:vAlign w:val="center"/>
            <w:hideMark/>
          </w:tcPr>
          <w:p w14:paraId="620A1723" w14:textId="44C2887B" w:rsidR="0088380B" w:rsidRPr="00174D3F" w:rsidDel="00711ED3" w:rsidRDefault="0CABB7B4" w:rsidP="79EC526C">
            <w:pPr>
              <w:widowControl/>
              <w:autoSpaceDE/>
              <w:autoSpaceDN/>
              <w:jc w:val="center"/>
              <w:rPr>
                <w:del w:id="1422" w:author="Author"/>
                <w:rFonts w:ascii="Arial" w:eastAsia="Times New Roman" w:hAnsi="Arial" w:cs="Arial"/>
                <w:color w:val="00B050"/>
                <w:sz w:val="19"/>
                <w:szCs w:val="19"/>
                <w:lang w:eastAsia="de-CH"/>
              </w:rPr>
            </w:pPr>
            <w:del w:id="1423" w:author="Author">
              <w:r w:rsidRPr="00174D3F" w:rsidDel="00711ED3">
                <w:rPr>
                  <w:rFonts w:ascii="Arial" w:eastAsia="Times New Roman" w:hAnsi="Arial" w:cs="Arial"/>
                  <w:color w:val="00B050"/>
                  <w:sz w:val="19"/>
                  <w:szCs w:val="19"/>
                  <w:lang w:eastAsia="de-CH"/>
                </w:rPr>
                <w:delText>0.</w:delText>
              </w:r>
              <w:r w:rsidR="75544515" w:rsidRPr="00174D3F" w:rsidDel="00711ED3">
                <w:rPr>
                  <w:rFonts w:ascii="Arial" w:eastAsia="Times New Roman" w:hAnsi="Arial" w:cs="Arial"/>
                  <w:color w:val="00B050"/>
                  <w:sz w:val="19"/>
                  <w:szCs w:val="19"/>
                  <w:lang w:eastAsia="de-CH"/>
                </w:rPr>
                <w:delText>688</w:delText>
              </w:r>
            </w:del>
          </w:p>
        </w:tc>
        <w:tc>
          <w:tcPr>
            <w:tcW w:w="960" w:type="dxa"/>
            <w:tcBorders>
              <w:top w:val="nil"/>
              <w:left w:val="nil"/>
              <w:bottom w:val="nil"/>
              <w:right w:val="nil"/>
            </w:tcBorders>
            <w:shd w:val="clear" w:color="auto" w:fill="FFFFFF" w:themeFill="background1"/>
            <w:vAlign w:val="center"/>
            <w:hideMark/>
          </w:tcPr>
          <w:p w14:paraId="382696C5" w14:textId="6B466340" w:rsidR="0088380B" w:rsidRPr="00174D3F" w:rsidDel="00711ED3" w:rsidRDefault="0CABB7B4" w:rsidP="79EC526C">
            <w:pPr>
              <w:widowControl/>
              <w:autoSpaceDE/>
              <w:autoSpaceDN/>
              <w:jc w:val="center"/>
              <w:rPr>
                <w:del w:id="1424" w:author="Author"/>
                <w:rFonts w:ascii="Arial" w:eastAsia="Times New Roman" w:hAnsi="Arial" w:cs="Arial"/>
                <w:color w:val="00B050"/>
                <w:sz w:val="19"/>
                <w:szCs w:val="19"/>
                <w:lang w:eastAsia="de-CH"/>
              </w:rPr>
            </w:pPr>
            <w:del w:id="1425" w:author="Author">
              <w:r w:rsidRPr="00174D3F" w:rsidDel="00711ED3">
                <w:rPr>
                  <w:rFonts w:ascii="Arial" w:eastAsia="Times New Roman" w:hAnsi="Arial" w:cs="Arial"/>
                  <w:color w:val="00B050"/>
                  <w:sz w:val="19"/>
                  <w:szCs w:val="19"/>
                  <w:lang w:eastAsia="de-CH"/>
                </w:rPr>
                <w:delText>0.</w:delText>
              </w:r>
              <w:r w:rsidR="538C596E" w:rsidRPr="00174D3F" w:rsidDel="00711ED3">
                <w:rPr>
                  <w:rFonts w:ascii="Arial" w:eastAsia="Times New Roman" w:hAnsi="Arial" w:cs="Arial"/>
                  <w:color w:val="00B050"/>
                  <w:sz w:val="19"/>
                  <w:szCs w:val="19"/>
                  <w:lang w:eastAsia="de-CH"/>
                </w:rPr>
                <w:delText>6</w:delText>
              </w:r>
              <w:r w:rsidRPr="00174D3F" w:rsidDel="00711ED3">
                <w:rPr>
                  <w:rFonts w:ascii="Arial" w:eastAsia="Times New Roman" w:hAnsi="Arial" w:cs="Arial"/>
                  <w:color w:val="00B050"/>
                  <w:sz w:val="19"/>
                  <w:szCs w:val="19"/>
                  <w:lang w:eastAsia="de-CH"/>
                </w:rPr>
                <w:delText>4</w:delText>
              </w:r>
              <w:r w:rsidR="69B56559" w:rsidRPr="00174D3F" w:rsidDel="00711ED3">
                <w:rPr>
                  <w:rFonts w:ascii="Arial" w:eastAsia="Times New Roman" w:hAnsi="Arial" w:cs="Arial"/>
                  <w:color w:val="00B050"/>
                  <w:sz w:val="19"/>
                  <w:szCs w:val="19"/>
                  <w:lang w:eastAsia="de-CH"/>
                </w:rPr>
                <w:delText>2</w:delText>
              </w:r>
            </w:del>
          </w:p>
        </w:tc>
        <w:tc>
          <w:tcPr>
            <w:tcW w:w="840" w:type="dxa"/>
            <w:tcBorders>
              <w:top w:val="nil"/>
              <w:left w:val="nil"/>
              <w:bottom w:val="nil"/>
              <w:right w:val="nil"/>
            </w:tcBorders>
            <w:shd w:val="clear" w:color="auto" w:fill="FFFFFF" w:themeFill="background1"/>
            <w:vAlign w:val="center"/>
            <w:hideMark/>
          </w:tcPr>
          <w:p w14:paraId="3B72E37A" w14:textId="23B43C15" w:rsidR="0088380B" w:rsidRPr="00174D3F" w:rsidDel="00711ED3" w:rsidRDefault="0CABB7B4" w:rsidP="79EC526C">
            <w:pPr>
              <w:widowControl/>
              <w:autoSpaceDE/>
              <w:autoSpaceDN/>
              <w:jc w:val="center"/>
              <w:rPr>
                <w:del w:id="1426" w:author="Author"/>
                <w:rFonts w:ascii="Arial" w:eastAsia="Times New Roman" w:hAnsi="Arial" w:cs="Arial"/>
                <w:color w:val="00B050"/>
                <w:sz w:val="19"/>
                <w:szCs w:val="19"/>
                <w:lang w:eastAsia="de-CH"/>
              </w:rPr>
            </w:pPr>
            <w:del w:id="1427" w:author="Author">
              <w:r w:rsidRPr="00174D3F" w:rsidDel="00711ED3">
                <w:rPr>
                  <w:rFonts w:ascii="Arial" w:eastAsia="Times New Roman" w:hAnsi="Arial" w:cs="Arial"/>
                  <w:color w:val="00B050"/>
                  <w:sz w:val="19"/>
                  <w:szCs w:val="19"/>
                  <w:lang w:eastAsia="de-CH"/>
                </w:rPr>
                <w:delText>0.</w:delText>
              </w:r>
              <w:r w:rsidR="5486954D" w:rsidRPr="00174D3F" w:rsidDel="00711ED3">
                <w:rPr>
                  <w:rFonts w:ascii="Arial" w:eastAsia="Times New Roman" w:hAnsi="Arial" w:cs="Arial"/>
                  <w:color w:val="00B050"/>
                  <w:sz w:val="19"/>
                  <w:szCs w:val="19"/>
                  <w:lang w:eastAsia="de-CH"/>
                </w:rPr>
                <w:delText>646</w:delText>
              </w:r>
            </w:del>
          </w:p>
        </w:tc>
        <w:tc>
          <w:tcPr>
            <w:tcW w:w="840" w:type="dxa"/>
            <w:tcBorders>
              <w:top w:val="nil"/>
              <w:left w:val="nil"/>
              <w:bottom w:val="nil"/>
              <w:right w:val="nil"/>
            </w:tcBorders>
            <w:shd w:val="clear" w:color="auto" w:fill="FFFFFF" w:themeFill="background1"/>
            <w:vAlign w:val="center"/>
          </w:tcPr>
          <w:p w14:paraId="7A13078E" w14:textId="3C0D1BBB" w:rsidR="13A85C5F" w:rsidRPr="00174D3F" w:rsidDel="00711ED3" w:rsidRDefault="13A85C5F" w:rsidP="79EC526C">
            <w:pPr>
              <w:jc w:val="center"/>
              <w:rPr>
                <w:del w:id="1428" w:author="Author"/>
                <w:rFonts w:ascii="Arial" w:eastAsia="Times New Roman" w:hAnsi="Arial" w:cs="Arial"/>
                <w:color w:val="00B050"/>
                <w:sz w:val="19"/>
                <w:szCs w:val="19"/>
                <w:lang w:eastAsia="de-CH"/>
              </w:rPr>
            </w:pPr>
            <w:del w:id="1429" w:author="Author">
              <w:r w:rsidRPr="00174D3F" w:rsidDel="00711ED3">
                <w:rPr>
                  <w:rFonts w:ascii="Arial" w:eastAsia="Times New Roman" w:hAnsi="Arial" w:cs="Arial"/>
                  <w:color w:val="00B050"/>
                  <w:sz w:val="19"/>
                  <w:szCs w:val="19"/>
                  <w:lang w:eastAsia="de-CH"/>
                </w:rPr>
                <w:delText>0.76</w:delText>
              </w:r>
              <w:r w:rsidR="50041E6B" w:rsidRPr="00174D3F" w:rsidDel="00711ED3">
                <w:rPr>
                  <w:rFonts w:ascii="Arial" w:eastAsia="Times New Roman" w:hAnsi="Arial" w:cs="Arial"/>
                  <w:color w:val="00B050"/>
                  <w:sz w:val="19"/>
                  <w:szCs w:val="19"/>
                  <w:lang w:eastAsia="de-CH"/>
                </w:rPr>
                <w:delText>0</w:delText>
              </w:r>
            </w:del>
          </w:p>
        </w:tc>
      </w:tr>
      <w:tr w:rsidR="00174D3F" w:rsidRPr="00174D3F" w:rsidDel="00711ED3" w14:paraId="431425DF" w14:textId="1EFBAB67" w:rsidTr="5B102115">
        <w:trPr>
          <w:trHeight w:val="390"/>
          <w:del w:id="1430" w:author="Author"/>
        </w:trPr>
        <w:tc>
          <w:tcPr>
            <w:tcW w:w="2440" w:type="dxa"/>
            <w:tcBorders>
              <w:top w:val="nil"/>
              <w:left w:val="nil"/>
              <w:bottom w:val="single" w:sz="8" w:space="0" w:color="auto"/>
              <w:right w:val="nil"/>
            </w:tcBorders>
            <w:shd w:val="clear" w:color="auto" w:fill="FFFFFF" w:themeFill="background1"/>
            <w:vAlign w:val="center"/>
            <w:hideMark/>
          </w:tcPr>
          <w:p w14:paraId="6D59ACAC" w14:textId="7A56CB92" w:rsidR="0088380B" w:rsidRPr="00174D3F" w:rsidDel="00711ED3" w:rsidRDefault="05E1B37F" w:rsidP="6D955DC5">
            <w:pPr>
              <w:widowControl/>
              <w:autoSpaceDE/>
              <w:autoSpaceDN/>
              <w:rPr>
                <w:del w:id="1431" w:author="Author"/>
                <w:rFonts w:ascii="Arial" w:eastAsia="Times New Roman" w:hAnsi="Arial" w:cs="Arial"/>
                <w:color w:val="00B050"/>
                <w:sz w:val="19"/>
                <w:szCs w:val="19"/>
                <w:lang w:eastAsia="de-CH"/>
              </w:rPr>
            </w:pPr>
            <w:del w:id="1432" w:author="Author">
              <w:r w:rsidRPr="00174D3F" w:rsidDel="00711ED3">
                <w:rPr>
                  <w:rFonts w:ascii="Arial" w:eastAsia="Times New Roman" w:hAnsi="Arial" w:cs="Arial"/>
                  <w:color w:val="00B050"/>
                  <w:sz w:val="19"/>
                  <w:szCs w:val="19"/>
                  <w:lang w:eastAsia="de-CH"/>
                </w:rPr>
                <w:delText>No. of Observations</w:delText>
              </w:r>
            </w:del>
          </w:p>
        </w:tc>
        <w:tc>
          <w:tcPr>
            <w:tcW w:w="960" w:type="dxa"/>
            <w:tcBorders>
              <w:top w:val="nil"/>
              <w:left w:val="nil"/>
              <w:bottom w:val="single" w:sz="8" w:space="0" w:color="auto"/>
              <w:right w:val="nil"/>
            </w:tcBorders>
            <w:shd w:val="clear" w:color="auto" w:fill="FFFFFF" w:themeFill="background1"/>
            <w:vAlign w:val="center"/>
            <w:hideMark/>
          </w:tcPr>
          <w:p w14:paraId="24422F0F" w14:textId="3B433B3C" w:rsidR="0088380B" w:rsidRPr="00174D3F" w:rsidDel="00711ED3" w:rsidRDefault="0CABB7B4" w:rsidP="79EC526C">
            <w:pPr>
              <w:widowControl/>
              <w:autoSpaceDE/>
              <w:autoSpaceDN/>
              <w:jc w:val="center"/>
              <w:rPr>
                <w:del w:id="1433" w:author="Author"/>
                <w:rFonts w:ascii="Arial" w:eastAsia="Times New Roman" w:hAnsi="Arial" w:cs="Arial"/>
                <w:color w:val="00B050"/>
                <w:sz w:val="19"/>
                <w:szCs w:val="19"/>
                <w:lang w:eastAsia="de-CH"/>
              </w:rPr>
            </w:pPr>
            <w:del w:id="1434" w:author="Author">
              <w:r w:rsidRPr="00174D3F"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1A140D92" w14:textId="61229831" w:rsidR="0088380B" w:rsidRPr="00174D3F" w:rsidDel="00711ED3" w:rsidRDefault="0CABB7B4" w:rsidP="79EC526C">
            <w:pPr>
              <w:widowControl/>
              <w:autoSpaceDE/>
              <w:autoSpaceDN/>
              <w:jc w:val="center"/>
              <w:rPr>
                <w:del w:id="1435" w:author="Author"/>
                <w:rFonts w:ascii="Arial" w:eastAsia="Times New Roman" w:hAnsi="Arial" w:cs="Arial"/>
                <w:color w:val="00B050"/>
                <w:sz w:val="19"/>
                <w:szCs w:val="19"/>
                <w:lang w:eastAsia="de-CH"/>
              </w:rPr>
            </w:pPr>
            <w:del w:id="1436" w:author="Author">
              <w:r w:rsidRPr="00174D3F"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0E595995" w14:textId="2BBD153A" w:rsidR="0088380B" w:rsidRPr="00174D3F" w:rsidDel="00711ED3" w:rsidRDefault="0CABB7B4" w:rsidP="79EC526C">
            <w:pPr>
              <w:widowControl/>
              <w:autoSpaceDE/>
              <w:autoSpaceDN/>
              <w:jc w:val="center"/>
              <w:rPr>
                <w:del w:id="1437" w:author="Author"/>
                <w:rFonts w:ascii="Arial" w:eastAsia="Times New Roman" w:hAnsi="Arial" w:cs="Arial"/>
                <w:color w:val="00B050"/>
                <w:sz w:val="19"/>
                <w:szCs w:val="19"/>
                <w:lang w:eastAsia="de-CH"/>
              </w:rPr>
            </w:pPr>
            <w:del w:id="1438" w:author="Author">
              <w:r w:rsidRPr="00174D3F"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14CE5DCE" w14:textId="3F24DEF0" w:rsidR="0088380B" w:rsidRPr="00174D3F" w:rsidDel="00711ED3" w:rsidRDefault="0CABB7B4" w:rsidP="79EC526C">
            <w:pPr>
              <w:widowControl/>
              <w:autoSpaceDE/>
              <w:autoSpaceDN/>
              <w:jc w:val="center"/>
              <w:rPr>
                <w:del w:id="1439" w:author="Author"/>
                <w:rFonts w:ascii="Arial" w:eastAsia="Times New Roman" w:hAnsi="Arial" w:cs="Arial"/>
                <w:color w:val="00B050"/>
                <w:sz w:val="19"/>
                <w:szCs w:val="19"/>
                <w:lang w:eastAsia="de-CH"/>
              </w:rPr>
            </w:pPr>
            <w:del w:id="1440" w:author="Author">
              <w:r w:rsidRPr="00174D3F" w:rsidDel="00711ED3">
                <w:rPr>
                  <w:rFonts w:ascii="Arial" w:eastAsia="Times New Roman" w:hAnsi="Arial" w:cs="Arial"/>
                  <w:color w:val="00B050"/>
                  <w:sz w:val="19"/>
                  <w:szCs w:val="19"/>
                  <w:lang w:eastAsia="de-CH"/>
                </w:rPr>
                <w:delText>41</w:delText>
              </w:r>
            </w:del>
          </w:p>
        </w:tc>
        <w:tc>
          <w:tcPr>
            <w:tcW w:w="960" w:type="dxa"/>
            <w:tcBorders>
              <w:top w:val="nil"/>
              <w:left w:val="nil"/>
              <w:bottom w:val="single" w:sz="8" w:space="0" w:color="auto"/>
              <w:right w:val="nil"/>
            </w:tcBorders>
            <w:shd w:val="clear" w:color="auto" w:fill="FFFFFF" w:themeFill="background1"/>
            <w:vAlign w:val="center"/>
            <w:hideMark/>
          </w:tcPr>
          <w:p w14:paraId="4BF175E9" w14:textId="28A2597A" w:rsidR="0088380B" w:rsidRPr="00174D3F" w:rsidDel="00711ED3" w:rsidRDefault="0CABB7B4" w:rsidP="79EC526C">
            <w:pPr>
              <w:widowControl/>
              <w:autoSpaceDE/>
              <w:autoSpaceDN/>
              <w:jc w:val="center"/>
              <w:rPr>
                <w:del w:id="1441" w:author="Author"/>
                <w:rFonts w:ascii="Arial" w:eastAsia="Times New Roman" w:hAnsi="Arial" w:cs="Arial"/>
                <w:color w:val="00B050"/>
                <w:sz w:val="19"/>
                <w:szCs w:val="19"/>
                <w:lang w:eastAsia="de-CH"/>
              </w:rPr>
            </w:pPr>
            <w:del w:id="1442" w:author="Author">
              <w:r w:rsidRPr="00174D3F" w:rsidDel="00711ED3">
                <w:rPr>
                  <w:rFonts w:ascii="Arial" w:eastAsia="Times New Roman" w:hAnsi="Arial" w:cs="Arial"/>
                  <w:color w:val="00B050"/>
                  <w:sz w:val="19"/>
                  <w:szCs w:val="19"/>
                  <w:lang w:eastAsia="de-CH"/>
                </w:rPr>
                <w:delText>41</w:delText>
              </w:r>
            </w:del>
          </w:p>
        </w:tc>
        <w:tc>
          <w:tcPr>
            <w:tcW w:w="840" w:type="dxa"/>
            <w:tcBorders>
              <w:top w:val="nil"/>
              <w:left w:val="nil"/>
              <w:bottom w:val="single" w:sz="8" w:space="0" w:color="auto"/>
              <w:right w:val="nil"/>
            </w:tcBorders>
            <w:shd w:val="clear" w:color="auto" w:fill="FFFFFF" w:themeFill="background1"/>
            <w:vAlign w:val="center"/>
            <w:hideMark/>
          </w:tcPr>
          <w:p w14:paraId="09454FD4" w14:textId="3A066655" w:rsidR="0088380B" w:rsidRPr="00174D3F" w:rsidDel="00711ED3" w:rsidRDefault="0CABB7B4" w:rsidP="79EC526C">
            <w:pPr>
              <w:widowControl/>
              <w:autoSpaceDE/>
              <w:autoSpaceDN/>
              <w:jc w:val="center"/>
              <w:rPr>
                <w:del w:id="1443" w:author="Author"/>
                <w:rFonts w:ascii="Arial" w:eastAsia="Times New Roman" w:hAnsi="Arial" w:cs="Arial"/>
                <w:color w:val="00B050"/>
                <w:sz w:val="19"/>
                <w:szCs w:val="19"/>
                <w:lang w:eastAsia="de-CH"/>
              </w:rPr>
            </w:pPr>
            <w:del w:id="1444" w:author="Author">
              <w:r w:rsidRPr="00174D3F" w:rsidDel="00711ED3">
                <w:rPr>
                  <w:rFonts w:ascii="Arial" w:eastAsia="Times New Roman" w:hAnsi="Arial" w:cs="Arial"/>
                  <w:color w:val="00B050"/>
                  <w:sz w:val="19"/>
                  <w:szCs w:val="19"/>
                  <w:lang w:eastAsia="de-CH"/>
                </w:rPr>
                <w:delText>41</w:delText>
              </w:r>
            </w:del>
          </w:p>
        </w:tc>
        <w:tc>
          <w:tcPr>
            <w:tcW w:w="840" w:type="dxa"/>
            <w:tcBorders>
              <w:top w:val="nil"/>
              <w:left w:val="nil"/>
              <w:bottom w:val="single" w:sz="8" w:space="0" w:color="auto"/>
              <w:right w:val="nil"/>
            </w:tcBorders>
            <w:shd w:val="clear" w:color="auto" w:fill="FFFFFF" w:themeFill="background1"/>
            <w:vAlign w:val="center"/>
          </w:tcPr>
          <w:p w14:paraId="013EC3C6" w14:textId="2103846A" w:rsidR="0754A080" w:rsidRPr="00174D3F" w:rsidDel="00711ED3" w:rsidRDefault="0754A080" w:rsidP="79EC526C">
            <w:pPr>
              <w:jc w:val="center"/>
              <w:rPr>
                <w:del w:id="1445" w:author="Author"/>
                <w:rFonts w:ascii="Arial" w:eastAsia="Times New Roman" w:hAnsi="Arial" w:cs="Arial"/>
                <w:color w:val="00B050"/>
                <w:sz w:val="19"/>
                <w:szCs w:val="19"/>
                <w:lang w:eastAsia="de-CH"/>
              </w:rPr>
            </w:pPr>
            <w:del w:id="1446" w:author="Author">
              <w:r w:rsidRPr="00174D3F" w:rsidDel="00711ED3">
                <w:rPr>
                  <w:rFonts w:ascii="Arial" w:eastAsia="Times New Roman" w:hAnsi="Arial" w:cs="Arial"/>
                  <w:color w:val="00B050"/>
                  <w:sz w:val="19"/>
                  <w:szCs w:val="19"/>
                  <w:lang w:eastAsia="de-CH"/>
                </w:rPr>
                <w:delText>41</w:delText>
              </w:r>
            </w:del>
          </w:p>
        </w:tc>
      </w:tr>
      <w:tr w:rsidR="00174D3F" w:rsidRPr="00174D3F" w:rsidDel="00711ED3" w14:paraId="7F27B300" w14:textId="2EE7627E" w:rsidTr="5B102115">
        <w:trPr>
          <w:trHeight w:val="406"/>
          <w:del w:id="1447" w:author="Author"/>
        </w:trPr>
        <w:tc>
          <w:tcPr>
            <w:tcW w:w="8080" w:type="dxa"/>
            <w:gridSpan w:val="7"/>
            <w:tcBorders>
              <w:top w:val="single" w:sz="8" w:space="0" w:color="auto"/>
              <w:left w:val="nil"/>
              <w:bottom w:val="single" w:sz="8" w:space="0" w:color="auto"/>
              <w:right w:val="nil"/>
            </w:tcBorders>
            <w:shd w:val="clear" w:color="auto" w:fill="auto"/>
            <w:noWrap/>
            <w:vAlign w:val="center"/>
            <w:hideMark/>
          </w:tcPr>
          <w:p w14:paraId="76FDBC24" w14:textId="28A09C42" w:rsidR="0009527C" w:rsidRPr="00174D3F" w:rsidDel="00711ED3" w:rsidRDefault="6E329E24" w:rsidP="6D955DC5">
            <w:pPr>
              <w:widowControl/>
              <w:autoSpaceDE/>
              <w:autoSpaceDN/>
              <w:rPr>
                <w:del w:id="1448" w:author="Author"/>
                <w:rFonts w:ascii="Arial" w:eastAsia="Times New Roman" w:hAnsi="Arial" w:cs="Arial"/>
                <w:color w:val="00B050"/>
                <w:sz w:val="19"/>
                <w:szCs w:val="19"/>
                <w:lang w:eastAsia="de-CH"/>
              </w:rPr>
            </w:pPr>
            <w:del w:id="1449" w:author="Author">
              <w:r w:rsidRPr="5B102115" w:rsidDel="00711ED3">
                <w:rPr>
                  <w:rFonts w:ascii="Arial" w:eastAsia="Times New Roman" w:hAnsi="Arial" w:cs="Arial"/>
                  <w:color w:val="00B050"/>
                  <w:sz w:val="19"/>
                  <w:szCs w:val="19"/>
                  <w:lang w:eastAsia="de-CH"/>
                </w:rPr>
                <w:delText xml:space="preserve">Notes: Standard Errors in Parentheses. * </w:delText>
              </w:r>
              <w:r w:rsidRPr="5B102115" w:rsidDel="00711ED3">
                <w:rPr>
                  <w:rFonts w:ascii="Cambria Math" w:eastAsia="Times New Roman" w:hAnsi="Cambria Math" w:cs="Cambria Math"/>
                  <w:color w:val="00B050"/>
                  <w:sz w:val="19"/>
                  <w:szCs w:val="19"/>
                  <w:lang w:eastAsia="de-CH"/>
                </w:rPr>
                <w:delText>𝑝</w:delText>
              </w:r>
              <w:r w:rsidRPr="5B102115" w:rsidDel="00711ED3">
                <w:rPr>
                  <w:rFonts w:ascii="Arial" w:eastAsia="Times New Roman" w:hAnsi="Arial" w:cs="Arial"/>
                  <w:color w:val="00B050"/>
                  <w:sz w:val="19"/>
                  <w:szCs w:val="19"/>
                  <w:lang w:eastAsia="de-CH"/>
                </w:rPr>
                <w:delText xml:space="preserve"> ≤ 0.10, ** </w:delText>
              </w:r>
              <w:r w:rsidRPr="5B102115" w:rsidDel="00711ED3">
                <w:rPr>
                  <w:rFonts w:ascii="Cambria Math" w:eastAsia="Times New Roman" w:hAnsi="Cambria Math" w:cs="Cambria Math"/>
                  <w:color w:val="00B050"/>
                  <w:sz w:val="19"/>
                  <w:szCs w:val="19"/>
                  <w:lang w:eastAsia="de-CH"/>
                </w:rPr>
                <w:delText>𝑝</w:delText>
              </w:r>
              <w:r w:rsidRPr="5B102115" w:rsidDel="00711ED3">
                <w:rPr>
                  <w:rFonts w:ascii="Arial" w:eastAsia="Times New Roman" w:hAnsi="Arial" w:cs="Arial"/>
                  <w:color w:val="00B050"/>
                  <w:sz w:val="19"/>
                  <w:szCs w:val="19"/>
                  <w:lang w:eastAsia="de-CH"/>
                </w:rPr>
                <w:delText xml:space="preserve"> ≤ 0.05, *** </w:delText>
              </w:r>
              <w:r w:rsidRPr="5B102115" w:rsidDel="00711ED3">
                <w:rPr>
                  <w:rFonts w:ascii="Cambria Math" w:eastAsia="Times New Roman" w:hAnsi="Cambria Math" w:cs="Cambria Math"/>
                  <w:color w:val="00B050"/>
                  <w:sz w:val="19"/>
                  <w:szCs w:val="19"/>
                  <w:lang w:eastAsia="de-CH"/>
                </w:rPr>
                <w:delText>𝑝</w:delText>
              </w:r>
              <w:r w:rsidRPr="5B102115" w:rsidDel="00711ED3">
                <w:rPr>
                  <w:rFonts w:ascii="Arial" w:eastAsia="Times New Roman" w:hAnsi="Arial" w:cs="Arial"/>
                  <w:color w:val="00B050"/>
                  <w:sz w:val="19"/>
                  <w:szCs w:val="19"/>
                  <w:lang w:eastAsia="de-CH"/>
                </w:rPr>
                <w:delText xml:space="preserve"> ≤ .01</w:delText>
              </w:r>
              <w:r w:rsidR="024F25B9" w:rsidRPr="5B102115" w:rsidDel="00711ED3">
                <w:rPr>
                  <w:rFonts w:ascii="Arial" w:eastAsia="Times New Roman" w:hAnsi="Arial" w:cs="Arial"/>
                  <w:color w:val="00B050"/>
                  <w:sz w:val="19"/>
                  <w:szCs w:val="19"/>
                  <w:lang w:eastAsia="de-CH"/>
                </w:rPr>
                <w:delText xml:space="preserve">. Source: Authors own work.  </w:delText>
              </w:r>
            </w:del>
          </w:p>
        </w:tc>
        <w:tc>
          <w:tcPr>
            <w:tcW w:w="840" w:type="dxa"/>
            <w:tcBorders>
              <w:top w:val="single" w:sz="8" w:space="0" w:color="auto"/>
              <w:left w:val="nil"/>
              <w:bottom w:val="single" w:sz="8" w:space="0" w:color="auto"/>
              <w:right w:val="nil"/>
            </w:tcBorders>
            <w:shd w:val="clear" w:color="auto" w:fill="auto"/>
            <w:vAlign w:val="center"/>
          </w:tcPr>
          <w:p w14:paraId="0EF73F06" w14:textId="34976416" w:rsidR="79EC526C" w:rsidRPr="00174D3F" w:rsidDel="00711ED3" w:rsidRDefault="79EC526C" w:rsidP="79EC526C">
            <w:pPr>
              <w:rPr>
                <w:del w:id="1450" w:author="Author"/>
                <w:rFonts w:ascii="Arial" w:eastAsia="Times New Roman" w:hAnsi="Arial" w:cs="Arial"/>
                <w:color w:val="00B050"/>
                <w:sz w:val="19"/>
                <w:szCs w:val="19"/>
                <w:lang w:eastAsia="de-CH"/>
              </w:rPr>
            </w:pPr>
          </w:p>
        </w:tc>
      </w:tr>
      <w:tr w:rsidR="008D2C6E" w:rsidRPr="008D2C6E" w:rsidDel="00711ED3" w14:paraId="0951E0FC" w14:textId="3B146DA3" w:rsidTr="5B102115">
        <w:trPr>
          <w:trHeight w:val="705"/>
          <w:del w:id="1451" w:author="Author"/>
        </w:trPr>
        <w:tc>
          <w:tcPr>
            <w:tcW w:w="8080" w:type="dxa"/>
            <w:gridSpan w:val="7"/>
            <w:tcBorders>
              <w:top w:val="single" w:sz="8" w:space="0" w:color="auto"/>
              <w:left w:val="nil"/>
              <w:bottom w:val="nil"/>
              <w:right w:val="nil"/>
            </w:tcBorders>
            <w:shd w:val="clear" w:color="auto" w:fill="auto"/>
            <w:noWrap/>
            <w:vAlign w:val="center"/>
          </w:tcPr>
          <w:p w14:paraId="68D332D4" w14:textId="7DBA4A55" w:rsidR="0009527C" w:rsidRPr="008D2C6E" w:rsidDel="00711ED3" w:rsidRDefault="0009527C" w:rsidP="6D955DC5">
            <w:pPr>
              <w:widowControl/>
              <w:autoSpaceDE/>
              <w:autoSpaceDN/>
              <w:rPr>
                <w:del w:id="1452" w:author="Author"/>
                <w:rFonts w:ascii="Arial" w:eastAsia="Times New Roman" w:hAnsi="Arial" w:cs="Arial"/>
                <w:sz w:val="19"/>
                <w:szCs w:val="19"/>
                <w:lang w:val="en-GB" w:eastAsia="de-CH"/>
              </w:rPr>
            </w:pPr>
          </w:p>
        </w:tc>
        <w:tc>
          <w:tcPr>
            <w:tcW w:w="840" w:type="dxa"/>
            <w:tcBorders>
              <w:top w:val="single" w:sz="8" w:space="0" w:color="auto"/>
              <w:left w:val="nil"/>
              <w:bottom w:val="nil"/>
              <w:right w:val="nil"/>
            </w:tcBorders>
            <w:shd w:val="clear" w:color="auto" w:fill="auto"/>
            <w:vAlign w:val="center"/>
          </w:tcPr>
          <w:p w14:paraId="42B02BF9" w14:textId="6EC29D2B" w:rsidR="79EC526C" w:rsidRPr="008D2C6E" w:rsidDel="00711ED3" w:rsidRDefault="79EC526C" w:rsidP="79EC526C">
            <w:pPr>
              <w:rPr>
                <w:del w:id="1453" w:author="Author"/>
                <w:rFonts w:ascii="Arial" w:eastAsia="Times New Roman" w:hAnsi="Arial" w:cs="Arial"/>
                <w:sz w:val="19"/>
                <w:szCs w:val="19"/>
                <w:lang w:val="en-GB" w:eastAsia="de-CH"/>
              </w:rPr>
            </w:pPr>
          </w:p>
        </w:tc>
      </w:tr>
    </w:tbl>
    <w:p w14:paraId="61E2C53B" w14:textId="1EB68AD9" w:rsidR="00393525" w:rsidRPr="00174D3F" w:rsidDel="00711ED3" w:rsidRDefault="00393525" w:rsidP="00520914">
      <w:pPr>
        <w:rPr>
          <w:del w:id="1454" w:author="Author"/>
          <w:rFonts w:ascii="Arial" w:eastAsia="Times New Roman" w:hAnsi="Arial" w:cs="Arial"/>
          <w:color w:val="00B050"/>
          <w:sz w:val="19"/>
          <w:szCs w:val="19"/>
          <w:lang w:val="en-GB" w:eastAsia="de-CH"/>
        </w:rPr>
      </w:pPr>
      <w:del w:id="1455" w:author="Author">
        <w:r w:rsidRPr="6BEA3D67" w:rsidDel="00711ED3">
          <w:rPr>
            <w:rFonts w:ascii="Arial" w:eastAsia="Times New Roman" w:hAnsi="Arial" w:cs="Arial"/>
            <w:color w:val="00B050"/>
            <w:sz w:val="19"/>
            <w:szCs w:val="19"/>
            <w:lang w:val="en-GB" w:eastAsia="de-CH"/>
          </w:rPr>
          <w:delText xml:space="preserve">It is worth noting that our sample of 41 funds includes one extremely large fund and </w:delText>
        </w:r>
        <w:r w:rsidR="525E4566" w:rsidRPr="6BEA3D67" w:rsidDel="00711ED3">
          <w:rPr>
            <w:rFonts w:ascii="Arial" w:eastAsia="Times New Roman" w:hAnsi="Arial" w:cs="Arial"/>
            <w:color w:val="00B050"/>
            <w:sz w:val="19"/>
            <w:szCs w:val="19"/>
            <w:lang w:val="en-GB" w:eastAsia="de-CH"/>
          </w:rPr>
          <w:delText>a few</w:delText>
        </w:r>
        <w:r w:rsidRPr="6BEA3D67" w:rsidDel="00711ED3">
          <w:rPr>
            <w:rFonts w:ascii="Arial" w:eastAsia="Times New Roman" w:hAnsi="Arial" w:cs="Arial"/>
            <w:color w:val="00B050"/>
            <w:sz w:val="19"/>
            <w:szCs w:val="19"/>
            <w:lang w:val="en-GB" w:eastAsia="de-CH"/>
          </w:rPr>
          <w:delText xml:space="preserve"> very large ones, which together account for nearly half of the total sector NAV. To test the robustness of our results, we exclude</w:delText>
        </w:r>
        <w:r w:rsidR="005F5EC8" w:rsidRPr="6BEA3D67" w:rsidDel="00711ED3">
          <w:rPr>
            <w:rFonts w:ascii="Arial" w:eastAsia="Times New Roman" w:hAnsi="Arial" w:cs="Arial"/>
            <w:color w:val="00B050"/>
            <w:sz w:val="19"/>
            <w:szCs w:val="19"/>
            <w:lang w:val="en-GB" w:eastAsia="de-CH"/>
          </w:rPr>
          <w:delText xml:space="preserve"> all</w:delText>
        </w:r>
        <w:r w:rsidRPr="6BEA3D67" w:rsidDel="00711ED3">
          <w:rPr>
            <w:rFonts w:ascii="Arial" w:eastAsia="Times New Roman" w:hAnsi="Arial" w:cs="Arial"/>
            <w:color w:val="00B050"/>
            <w:sz w:val="19"/>
            <w:szCs w:val="19"/>
            <w:lang w:val="en-GB" w:eastAsia="de-CH"/>
          </w:rPr>
          <w:delText xml:space="preserve"> funds with a NAV exceeding 1.8 billion CHF, resulting in the removal of seven funds. This leaves us with a sub-sample of over 30 observations—sufficient to conduct meaningful OLS regressions—while allowing us to focus on small and medium-sized funds that typically have more limited capacity for diversification. We repeat the OLS regressions for Fund Total Return and the Fund AUM (Ln) using this sub-sample. The regression results, presented in </w:delText>
        </w:r>
        <w:r w:rsidR="00FA376D" w:rsidDel="00711ED3">
          <w:rPr>
            <w:rFonts w:ascii="Arial" w:eastAsia="Times New Roman" w:hAnsi="Arial" w:cs="Arial"/>
            <w:color w:val="00B050"/>
            <w:sz w:val="19"/>
            <w:szCs w:val="19"/>
            <w:lang w:val="en-GB" w:eastAsia="de-CH"/>
          </w:rPr>
          <w:delText>Appendix</w:delText>
        </w:r>
        <w:r w:rsidRPr="6BEA3D67" w:rsidDel="00711ED3">
          <w:rPr>
            <w:rFonts w:ascii="Arial" w:eastAsia="Times New Roman" w:hAnsi="Arial" w:cs="Arial"/>
            <w:color w:val="00B050"/>
            <w:sz w:val="19"/>
            <w:szCs w:val="19"/>
            <w:lang w:val="en-GB" w:eastAsia="de-CH"/>
          </w:rPr>
          <w:delText xml:space="preserve"> Tables A</w:delText>
        </w:r>
        <w:r w:rsidR="003B657E" w:rsidRPr="6BEA3D67" w:rsidDel="00711ED3">
          <w:rPr>
            <w:rFonts w:ascii="Arial" w:eastAsia="Times New Roman" w:hAnsi="Arial" w:cs="Arial"/>
            <w:color w:val="00B050"/>
            <w:sz w:val="19"/>
            <w:szCs w:val="19"/>
            <w:lang w:val="en-GB" w:eastAsia="de-CH"/>
          </w:rPr>
          <w:delText>5</w:delText>
        </w:r>
        <w:r w:rsidRPr="6BEA3D67" w:rsidDel="00711ED3">
          <w:rPr>
            <w:rFonts w:ascii="Arial" w:eastAsia="Times New Roman" w:hAnsi="Arial" w:cs="Arial"/>
            <w:color w:val="00B050"/>
            <w:sz w:val="19"/>
            <w:szCs w:val="19"/>
            <w:lang w:val="en-GB" w:eastAsia="de-CH"/>
          </w:rPr>
          <w:delText xml:space="preserve"> and A</w:delText>
        </w:r>
        <w:r w:rsidR="003B657E" w:rsidRPr="6BEA3D67" w:rsidDel="00711ED3">
          <w:rPr>
            <w:rFonts w:ascii="Arial" w:eastAsia="Times New Roman" w:hAnsi="Arial" w:cs="Arial"/>
            <w:color w:val="00B050"/>
            <w:sz w:val="19"/>
            <w:szCs w:val="19"/>
            <w:lang w:val="en-GB" w:eastAsia="de-CH"/>
          </w:rPr>
          <w:delText>6</w:delText>
        </w:r>
        <w:r w:rsidRPr="6BEA3D67" w:rsidDel="00711ED3">
          <w:rPr>
            <w:rFonts w:ascii="Arial" w:eastAsia="Times New Roman" w:hAnsi="Arial" w:cs="Arial"/>
            <w:color w:val="00B050"/>
            <w:sz w:val="19"/>
            <w:szCs w:val="19"/>
            <w:lang w:val="en-GB" w:eastAsia="de-CH"/>
          </w:rPr>
          <w:delText>, are consistent with those reported in Tables 3 and 4, confirming that our findings remain robust even after excluding the largest funds.</w:delText>
        </w:r>
      </w:del>
    </w:p>
    <w:p w14:paraId="735E7708" w14:textId="21882FDD" w:rsidR="000311CC" w:rsidRPr="000F5897" w:rsidDel="00711ED3" w:rsidRDefault="0309EFD4" w:rsidP="6D955DC5">
      <w:pPr>
        <w:pStyle w:val="Heading1"/>
        <w:numPr>
          <w:ilvl w:val="0"/>
          <w:numId w:val="1"/>
        </w:numPr>
        <w:spacing w:before="240"/>
        <w:rPr>
          <w:del w:id="1456" w:author="Author"/>
          <w:color w:val="auto"/>
        </w:rPr>
      </w:pPr>
      <w:del w:id="1457" w:author="Author">
        <w:r w:rsidRPr="6D955DC5" w:rsidDel="00711ED3">
          <w:rPr>
            <w:color w:val="auto"/>
          </w:rPr>
          <w:delText xml:space="preserve">Discussion and </w:delText>
        </w:r>
        <w:r w:rsidR="461BF3C4" w:rsidRPr="6D955DC5" w:rsidDel="00711ED3">
          <w:rPr>
            <w:color w:val="auto"/>
          </w:rPr>
          <w:delText>Conclusion</w:delText>
        </w:r>
        <w:r w:rsidR="4E9DD64F" w:rsidRPr="6D955DC5" w:rsidDel="00711ED3">
          <w:rPr>
            <w:color w:val="auto"/>
          </w:rPr>
          <w:delText>s</w:delText>
        </w:r>
      </w:del>
    </w:p>
    <w:p w14:paraId="0305D5A4" w14:textId="1C689879" w:rsidR="00CC0BE9" w:rsidRPr="008E6636" w:rsidDel="00711ED3" w:rsidRDefault="20260AE6" w:rsidP="6D955DC5">
      <w:pPr>
        <w:spacing w:after="120"/>
        <w:jc w:val="both"/>
        <w:rPr>
          <w:del w:id="1458" w:author="Author"/>
          <w:rFonts w:ascii="Arial" w:hAnsi="Arial" w:cs="Arial"/>
          <w:w w:val="105"/>
          <w:sz w:val="19"/>
          <w:szCs w:val="19"/>
        </w:rPr>
      </w:pPr>
      <w:del w:id="1459" w:author="Author">
        <w:r w:rsidRPr="6D955DC5" w:rsidDel="00711ED3">
          <w:rPr>
            <w:rFonts w:ascii="Arial" w:hAnsi="Arial" w:cs="Arial"/>
            <w:w w:val="105"/>
            <w:sz w:val="19"/>
            <w:szCs w:val="19"/>
          </w:rPr>
          <w:delText xml:space="preserve">This paper fills </w:delText>
        </w:r>
        <w:r w:rsidR="0831C1DF" w:rsidRPr="6D955DC5" w:rsidDel="00711ED3">
          <w:rPr>
            <w:rFonts w:ascii="Arial" w:hAnsi="Arial" w:cs="Arial"/>
            <w:w w:val="105"/>
            <w:sz w:val="19"/>
            <w:szCs w:val="19"/>
          </w:rPr>
          <w:delText>an important</w:delText>
        </w:r>
        <w:r w:rsidRPr="6D955DC5" w:rsidDel="00711ED3">
          <w:rPr>
            <w:rFonts w:ascii="Arial" w:hAnsi="Arial" w:cs="Arial"/>
            <w:w w:val="105"/>
            <w:sz w:val="19"/>
            <w:szCs w:val="19"/>
          </w:rPr>
          <w:delText xml:space="preserve"> gap </w:delText>
        </w:r>
        <w:r w:rsidR="77121C34" w:rsidRPr="6D955DC5" w:rsidDel="00711ED3">
          <w:rPr>
            <w:rFonts w:ascii="Arial" w:hAnsi="Arial" w:cs="Arial"/>
            <w:w w:val="105"/>
            <w:sz w:val="19"/>
            <w:szCs w:val="19"/>
          </w:rPr>
          <w:delText xml:space="preserve">in the literature </w:delText>
        </w:r>
        <w:r w:rsidR="170E680A" w:rsidRPr="6D955DC5" w:rsidDel="00711ED3">
          <w:rPr>
            <w:rFonts w:ascii="Arial" w:hAnsi="Arial" w:cs="Arial"/>
            <w:w w:val="105"/>
            <w:sz w:val="19"/>
            <w:szCs w:val="19"/>
          </w:rPr>
          <w:delText xml:space="preserve">on Swiss </w:delText>
        </w:r>
        <w:r w:rsidR="00D92A16" w:rsidDel="00711ED3">
          <w:rPr>
            <w:rFonts w:ascii="Arial" w:hAnsi="Arial" w:cs="Arial"/>
            <w:w w:val="105"/>
            <w:sz w:val="19"/>
            <w:szCs w:val="19"/>
          </w:rPr>
          <w:delText xml:space="preserve">listed </w:delText>
        </w:r>
        <w:r w:rsidR="170E680A" w:rsidRPr="6D955DC5" w:rsidDel="00711ED3">
          <w:rPr>
            <w:rFonts w:ascii="Arial" w:hAnsi="Arial" w:cs="Arial"/>
            <w:w w:val="105"/>
            <w:sz w:val="19"/>
            <w:szCs w:val="19"/>
          </w:rPr>
          <w:delText xml:space="preserve">RE funds </w:delText>
        </w:r>
        <w:r w:rsidRPr="6D955DC5" w:rsidDel="00711ED3">
          <w:rPr>
            <w:rFonts w:ascii="Arial" w:hAnsi="Arial" w:cs="Arial"/>
            <w:w w:val="105"/>
            <w:sz w:val="19"/>
            <w:szCs w:val="19"/>
          </w:rPr>
          <w:delText xml:space="preserve">by introducing a </w:delText>
        </w:r>
        <w:r w:rsidR="623682F9" w:rsidRPr="6D955DC5" w:rsidDel="00711ED3">
          <w:rPr>
            <w:rFonts w:ascii="Arial" w:hAnsi="Arial" w:cs="Arial"/>
            <w:w w:val="105"/>
            <w:sz w:val="19"/>
            <w:szCs w:val="19"/>
          </w:rPr>
          <w:delText>comprehensive</w:delText>
        </w:r>
        <w:r w:rsidR="72A2FF01" w:rsidRPr="6D955DC5" w:rsidDel="00711ED3">
          <w:rPr>
            <w:rFonts w:ascii="Arial" w:hAnsi="Arial" w:cs="Arial"/>
            <w:w w:val="105"/>
            <w:sz w:val="19"/>
            <w:szCs w:val="19"/>
          </w:rPr>
          <w:delText xml:space="preserve"> and</w:delText>
        </w:r>
        <w:r w:rsidR="623682F9"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novel dataset </w:delText>
        </w:r>
        <w:r w:rsidR="4AFE3337" w:rsidRPr="6D955DC5" w:rsidDel="00711ED3">
          <w:rPr>
            <w:rFonts w:ascii="Arial" w:hAnsi="Arial" w:cs="Arial"/>
            <w:w w:val="105"/>
            <w:sz w:val="19"/>
            <w:szCs w:val="19"/>
          </w:rPr>
          <w:delText>comprising</w:delText>
        </w:r>
        <w:r w:rsidR="44646CB1" w:rsidRPr="6D955DC5" w:rsidDel="00711ED3">
          <w:rPr>
            <w:rFonts w:ascii="Arial" w:hAnsi="Arial" w:cs="Arial"/>
            <w:w w:val="105"/>
            <w:sz w:val="19"/>
            <w:szCs w:val="19"/>
          </w:rPr>
          <w:delText xml:space="preserve"> approximately 9,000 buildings </w:delText>
        </w:r>
        <w:r w:rsidR="4AFE3337" w:rsidRPr="6D955DC5" w:rsidDel="00711ED3">
          <w:rPr>
            <w:rFonts w:ascii="Arial" w:hAnsi="Arial" w:cs="Arial"/>
            <w:w w:val="105"/>
            <w:sz w:val="19"/>
            <w:szCs w:val="19"/>
          </w:rPr>
          <w:delText>within the</w:delText>
        </w:r>
        <w:r w:rsidR="44646CB1" w:rsidRPr="6D955DC5" w:rsidDel="00711ED3">
          <w:rPr>
            <w:rFonts w:ascii="Arial" w:hAnsi="Arial" w:cs="Arial"/>
            <w:w w:val="105"/>
            <w:sz w:val="19"/>
            <w:szCs w:val="19"/>
          </w:rPr>
          <w:delText xml:space="preserve"> </w:delText>
        </w:r>
        <w:r w:rsidRPr="6D955DC5" w:rsidDel="00711ED3">
          <w:rPr>
            <w:rFonts w:ascii="Arial" w:hAnsi="Arial" w:cs="Arial"/>
            <w:w w:val="105"/>
            <w:sz w:val="19"/>
            <w:szCs w:val="19"/>
          </w:rPr>
          <w:delText xml:space="preserve">portfolios held by </w:delText>
        </w:r>
        <w:r w:rsidR="00317085" w:rsidDel="00711ED3">
          <w:rPr>
            <w:rFonts w:ascii="Arial" w:hAnsi="Arial" w:cs="Arial"/>
            <w:w w:val="105"/>
            <w:sz w:val="19"/>
            <w:szCs w:val="19"/>
          </w:rPr>
          <w:delText xml:space="preserve">listed </w:delText>
        </w:r>
        <w:r w:rsidRPr="6D955DC5" w:rsidDel="00711ED3">
          <w:rPr>
            <w:rFonts w:ascii="Arial" w:hAnsi="Arial" w:cs="Arial"/>
            <w:w w:val="105"/>
            <w:sz w:val="19"/>
            <w:szCs w:val="19"/>
          </w:rPr>
          <w:delText xml:space="preserve">Swiss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w:delText>
        </w:r>
        <w:r w:rsidR="4AFE3337" w:rsidRPr="6D955DC5" w:rsidDel="00711ED3">
          <w:rPr>
            <w:rFonts w:ascii="Arial" w:hAnsi="Arial" w:cs="Arial"/>
            <w:w w:val="105"/>
            <w:sz w:val="19"/>
            <w:szCs w:val="19"/>
          </w:rPr>
          <w:delText xml:space="preserve">. </w:delText>
        </w:r>
        <w:r w:rsidR="6BD63156" w:rsidRPr="6D955DC5" w:rsidDel="00711ED3">
          <w:rPr>
            <w:rFonts w:ascii="Arial" w:hAnsi="Arial" w:cs="Arial"/>
            <w:w w:val="105"/>
            <w:sz w:val="19"/>
            <w:szCs w:val="19"/>
          </w:rPr>
          <w:delText>Constructed jointly by Conser and ZHAW, this</w:delText>
        </w:r>
        <w:r w:rsidR="4AFE3337" w:rsidRPr="6D955DC5" w:rsidDel="00711ED3">
          <w:rPr>
            <w:rFonts w:ascii="Arial" w:hAnsi="Arial" w:cs="Arial"/>
            <w:w w:val="105"/>
            <w:sz w:val="19"/>
            <w:szCs w:val="19"/>
          </w:rPr>
          <w:delText xml:space="preserve"> dataset enables an </w:delText>
        </w:r>
        <w:r w:rsidR="422013B9" w:rsidRPr="6D955DC5" w:rsidDel="00711ED3">
          <w:rPr>
            <w:rFonts w:ascii="Arial" w:hAnsi="Arial" w:cs="Arial"/>
            <w:w w:val="105"/>
            <w:sz w:val="19"/>
            <w:szCs w:val="19"/>
          </w:rPr>
          <w:delText>in-</w:delText>
        </w:r>
        <w:r w:rsidR="68B4A2A9" w:rsidRPr="6D955DC5" w:rsidDel="00711ED3">
          <w:rPr>
            <w:rFonts w:ascii="Arial" w:hAnsi="Arial" w:cs="Arial"/>
            <w:w w:val="105"/>
            <w:sz w:val="19"/>
            <w:szCs w:val="19"/>
          </w:rPr>
          <w:delText xml:space="preserve">depth analysis of geographic </w:delText>
        </w:r>
        <w:r w:rsidR="77121C34" w:rsidRPr="6D955DC5" w:rsidDel="00711ED3">
          <w:rPr>
            <w:rFonts w:ascii="Arial" w:hAnsi="Arial" w:cs="Arial"/>
            <w:w w:val="105"/>
            <w:sz w:val="19"/>
            <w:szCs w:val="19"/>
          </w:rPr>
          <w:delText xml:space="preserve">and linguistic </w:delText>
        </w:r>
        <w:r w:rsidRPr="6D955DC5" w:rsidDel="00711ED3">
          <w:rPr>
            <w:rFonts w:ascii="Arial" w:hAnsi="Arial" w:cs="Arial"/>
            <w:w w:val="105"/>
            <w:sz w:val="19"/>
            <w:szCs w:val="19"/>
          </w:rPr>
          <w:delText>diversification</w:delText>
        </w:r>
        <w:r w:rsidR="27037638" w:rsidRPr="6D955DC5" w:rsidDel="00711ED3">
          <w:rPr>
            <w:rFonts w:ascii="Arial" w:hAnsi="Arial" w:cs="Arial"/>
            <w:w w:val="105"/>
            <w:sz w:val="19"/>
            <w:szCs w:val="19"/>
          </w:rPr>
          <w:delText>, proximity bias</w:delText>
        </w:r>
        <w:r w:rsidR="70C2F4C0"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delText>
        </w:r>
        <w:r w:rsidR="77121C34" w:rsidRPr="6D955DC5" w:rsidDel="00711ED3">
          <w:rPr>
            <w:rFonts w:ascii="Arial" w:hAnsi="Arial" w:cs="Arial"/>
            <w:w w:val="105"/>
            <w:sz w:val="19"/>
            <w:szCs w:val="19"/>
          </w:rPr>
          <w:delText>and home bias</w:delText>
        </w:r>
        <w:r w:rsidR="417E3947" w:rsidRPr="6D955DC5" w:rsidDel="00711ED3">
          <w:rPr>
            <w:rFonts w:ascii="Arial" w:hAnsi="Arial" w:cs="Arial"/>
            <w:w w:val="105"/>
            <w:sz w:val="19"/>
            <w:szCs w:val="19"/>
          </w:rPr>
          <w:delText xml:space="preserve"> </w:delText>
        </w:r>
        <w:r w:rsidR="70C2F4C0" w:rsidRPr="6D955DC5" w:rsidDel="00711ED3">
          <w:rPr>
            <w:rFonts w:ascii="Arial" w:hAnsi="Arial" w:cs="Arial"/>
            <w:w w:val="105"/>
            <w:sz w:val="19"/>
            <w:szCs w:val="19"/>
          </w:rPr>
          <w:delText xml:space="preserve">in relation to </w:delText>
        </w:r>
        <w:r w:rsidRPr="6D955DC5" w:rsidDel="00711ED3">
          <w:rPr>
            <w:rFonts w:ascii="Arial" w:hAnsi="Arial" w:cs="Arial"/>
            <w:w w:val="105"/>
            <w:sz w:val="19"/>
            <w:szCs w:val="19"/>
          </w:rPr>
          <w:delText>fund performance. We examine</w:delText>
        </w:r>
        <w:r w:rsidR="4D83D6C4" w:rsidRPr="6D955DC5" w:rsidDel="00711ED3">
          <w:rPr>
            <w:rFonts w:ascii="Arial" w:hAnsi="Arial" w:cs="Arial"/>
            <w:w w:val="105"/>
            <w:sz w:val="19"/>
            <w:szCs w:val="19"/>
          </w:rPr>
          <w:delText>d</w:delText>
        </w:r>
        <w:r w:rsidR="70C2F4C0" w:rsidRPr="6D955DC5" w:rsidDel="00711ED3">
          <w:rPr>
            <w:rFonts w:ascii="Arial" w:hAnsi="Arial" w:cs="Arial"/>
            <w:w w:val="105"/>
            <w:sz w:val="19"/>
            <w:szCs w:val="19"/>
          </w:rPr>
          <w:delText xml:space="preserve"> the</w:delText>
        </w:r>
        <w:r w:rsidRPr="6D955DC5" w:rsidDel="00711ED3">
          <w:rPr>
            <w:rFonts w:ascii="Arial" w:hAnsi="Arial" w:cs="Arial"/>
            <w:w w:val="105"/>
            <w:sz w:val="19"/>
            <w:szCs w:val="19"/>
          </w:rPr>
          <w:delText xml:space="preserve"> portfolios of 41 </w:delText>
        </w:r>
        <w:r w:rsidR="09752DE4" w:rsidRPr="6D955DC5" w:rsidDel="00711ED3">
          <w:rPr>
            <w:rFonts w:ascii="Arial" w:hAnsi="Arial" w:cs="Arial"/>
            <w:w w:val="105"/>
            <w:sz w:val="19"/>
            <w:szCs w:val="19"/>
          </w:rPr>
          <w:delText>RE</w:delText>
        </w:r>
        <w:r w:rsidRPr="6D955DC5" w:rsidDel="00711ED3">
          <w:rPr>
            <w:rFonts w:ascii="Arial" w:hAnsi="Arial" w:cs="Arial"/>
            <w:w w:val="105"/>
            <w:sz w:val="19"/>
            <w:szCs w:val="19"/>
          </w:rPr>
          <w:delText xml:space="preserve"> funds included in the SXI Broad Real Estate Index, focusing on the geographic diversification </w:delText>
        </w:r>
        <w:r w:rsidR="26CD01DB" w:rsidRPr="6D955DC5" w:rsidDel="00711ED3">
          <w:rPr>
            <w:rFonts w:ascii="Arial" w:hAnsi="Arial" w:cs="Arial"/>
            <w:w w:val="105"/>
            <w:sz w:val="19"/>
            <w:szCs w:val="19"/>
          </w:rPr>
          <w:delText>strategies of these funds and their implications for long-term performance.</w:delText>
        </w:r>
      </w:del>
    </w:p>
    <w:p w14:paraId="5ABA289D" w14:textId="67C87FC1" w:rsidR="00F363D7" w:rsidDel="00711ED3" w:rsidRDefault="5F844DB9" w:rsidP="6D955DC5">
      <w:pPr>
        <w:spacing w:after="120"/>
        <w:jc w:val="both"/>
        <w:rPr>
          <w:del w:id="1460" w:author="Author"/>
          <w:rFonts w:ascii="Arial" w:hAnsi="Arial" w:cs="Arial"/>
          <w:w w:val="105"/>
          <w:sz w:val="19"/>
          <w:szCs w:val="19"/>
        </w:rPr>
      </w:pPr>
      <w:del w:id="1461" w:author="Author">
        <w:r w:rsidRPr="6D955DC5" w:rsidDel="00711ED3">
          <w:rPr>
            <w:rFonts w:ascii="Arial" w:hAnsi="Arial" w:cs="Arial"/>
            <w:w w:val="105"/>
            <w:sz w:val="19"/>
            <w:szCs w:val="19"/>
          </w:rPr>
          <w:delText>Our findings show that</w:delText>
        </w:r>
        <w:r w:rsidR="412CEF9F"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on average</w:delText>
        </w:r>
        <w:r w:rsidR="412CEF9F" w:rsidRPr="6D955DC5" w:rsidDel="00711ED3">
          <w:rPr>
            <w:rFonts w:ascii="Arial" w:hAnsi="Arial" w:cs="Arial"/>
            <w:w w:val="105"/>
            <w:sz w:val="19"/>
            <w:szCs w:val="19"/>
          </w:rPr>
          <w:delText>,</w:delText>
        </w:r>
        <w:r w:rsidRPr="6D955DC5" w:rsidDel="00711ED3">
          <w:rPr>
            <w:rFonts w:ascii="Arial" w:hAnsi="Arial" w:cs="Arial"/>
            <w:w w:val="105"/>
            <w:sz w:val="19"/>
            <w:szCs w:val="19"/>
          </w:rPr>
          <w:delText xml:space="preserve"> </w:delText>
        </w:r>
        <w:r w:rsidR="00317085" w:rsidDel="00711ED3">
          <w:rPr>
            <w:rFonts w:ascii="Arial" w:hAnsi="Arial" w:cs="Arial"/>
            <w:w w:val="105"/>
            <w:sz w:val="19"/>
            <w:szCs w:val="19"/>
          </w:rPr>
          <w:delText xml:space="preserve">listed </w:delText>
        </w:r>
        <w:r w:rsidR="0103A09B" w:rsidRPr="6D955DC5" w:rsidDel="00711ED3">
          <w:rPr>
            <w:rFonts w:ascii="Arial" w:hAnsi="Arial" w:cs="Arial"/>
            <w:w w:val="105"/>
            <w:sz w:val="19"/>
            <w:szCs w:val="19"/>
          </w:rPr>
          <w:delText xml:space="preserve">Swiss </w:delText>
        </w:r>
        <w:r w:rsidR="56C33947" w:rsidRPr="6D955DC5" w:rsidDel="00711ED3">
          <w:rPr>
            <w:rFonts w:ascii="Arial" w:hAnsi="Arial" w:cs="Arial"/>
            <w:w w:val="105"/>
            <w:sz w:val="19"/>
            <w:szCs w:val="19"/>
          </w:rPr>
          <w:delText>RE</w:delText>
        </w:r>
        <w:r w:rsidR="0103A09B" w:rsidRPr="6D955DC5" w:rsidDel="00711ED3">
          <w:rPr>
            <w:rFonts w:ascii="Arial" w:hAnsi="Arial" w:cs="Arial"/>
            <w:w w:val="105"/>
            <w:sz w:val="19"/>
            <w:szCs w:val="19"/>
          </w:rPr>
          <w:delText xml:space="preserve"> funds tend to hold geographically concentrated property portfolios, with properties located close to their headquarters and predominately in locations where the</w:delText>
        </w:r>
        <w:r w:rsidR="248CC99B" w:rsidRPr="6D955DC5" w:rsidDel="00711ED3">
          <w:rPr>
            <w:rFonts w:ascii="Arial" w:hAnsi="Arial" w:cs="Arial"/>
            <w:w w:val="105"/>
            <w:sz w:val="19"/>
            <w:szCs w:val="19"/>
          </w:rPr>
          <w:delText xml:space="preserve"> local</w:delText>
        </w:r>
        <w:r w:rsidR="0103A09B" w:rsidRPr="6D955DC5" w:rsidDel="00711ED3">
          <w:rPr>
            <w:rFonts w:ascii="Arial" w:hAnsi="Arial" w:cs="Arial"/>
            <w:w w:val="105"/>
            <w:sz w:val="19"/>
            <w:szCs w:val="19"/>
          </w:rPr>
          <w:delText xml:space="preserve"> language corresponds to the language spoken at the headquarters. </w:delText>
        </w:r>
        <w:r w:rsidR="0CD7569D" w:rsidRPr="6D955DC5" w:rsidDel="00711ED3">
          <w:rPr>
            <w:rFonts w:ascii="Arial" w:hAnsi="Arial" w:cs="Arial"/>
            <w:w w:val="105"/>
            <w:sz w:val="19"/>
            <w:szCs w:val="19"/>
          </w:rPr>
          <w:delText>These results suggest that fund management tends to remain close to home for practical reasons, such as streamlined communication, easier management, and operational efficiency. Additionally, staying within familiar regions may offer advantages in terms of regulatory understanding, established local networks, and reduced logistical complexities.</w:delText>
        </w:r>
      </w:del>
    </w:p>
    <w:p w14:paraId="064FEBC9" w14:textId="1A043DC1" w:rsidR="007371EA" w:rsidDel="00711ED3" w:rsidRDefault="5F2185FE" w:rsidP="6D955DC5">
      <w:pPr>
        <w:spacing w:after="120"/>
        <w:jc w:val="both"/>
        <w:rPr>
          <w:del w:id="1462" w:author="Author"/>
          <w:rFonts w:ascii="Arial" w:hAnsi="Arial" w:cs="Arial"/>
          <w:w w:val="105"/>
          <w:sz w:val="19"/>
          <w:szCs w:val="19"/>
        </w:rPr>
      </w:pPr>
      <w:del w:id="1463" w:author="Author">
        <w:r w:rsidRPr="6D955DC5" w:rsidDel="00711ED3">
          <w:rPr>
            <w:rFonts w:ascii="Arial" w:hAnsi="Arial" w:cs="Arial"/>
            <w:w w:val="105"/>
            <w:sz w:val="19"/>
            <w:szCs w:val="19"/>
          </w:rPr>
          <w:delText xml:space="preserve">Our </w:delText>
        </w:r>
        <w:r w:rsidR="70F1778E" w:rsidRPr="6D955DC5" w:rsidDel="00711ED3">
          <w:rPr>
            <w:rFonts w:ascii="Arial" w:hAnsi="Arial" w:cs="Arial"/>
            <w:w w:val="105"/>
            <w:sz w:val="19"/>
            <w:szCs w:val="19"/>
          </w:rPr>
          <w:delText>r</w:delText>
        </w:r>
        <w:r w:rsidR="6EE3CE4D" w:rsidRPr="6D955DC5" w:rsidDel="00711ED3">
          <w:rPr>
            <w:rFonts w:ascii="Arial" w:hAnsi="Arial" w:cs="Arial"/>
            <w:w w:val="105"/>
            <w:sz w:val="19"/>
            <w:szCs w:val="19"/>
          </w:rPr>
          <w:delText xml:space="preserve">egression </w:delText>
        </w:r>
        <w:r w:rsidR="70F1778E" w:rsidRPr="6D955DC5" w:rsidDel="00711ED3">
          <w:rPr>
            <w:rFonts w:ascii="Arial" w:hAnsi="Arial" w:cs="Arial"/>
            <w:w w:val="105"/>
            <w:sz w:val="19"/>
            <w:szCs w:val="19"/>
          </w:rPr>
          <w:delText>a</w:delText>
        </w:r>
        <w:r w:rsidR="48C3B1F4" w:rsidRPr="6D955DC5" w:rsidDel="00711ED3">
          <w:rPr>
            <w:rFonts w:ascii="Arial" w:hAnsi="Arial" w:cs="Arial"/>
            <w:w w:val="105"/>
            <w:sz w:val="19"/>
            <w:szCs w:val="19"/>
          </w:rPr>
          <w:delText>nalysis</w:delText>
        </w:r>
        <w:r w:rsidR="4158CF09" w:rsidRPr="6D955DC5" w:rsidDel="00711ED3">
          <w:rPr>
            <w:rFonts w:ascii="Arial" w:hAnsi="Arial" w:cs="Arial"/>
            <w:w w:val="105"/>
            <w:sz w:val="19"/>
            <w:szCs w:val="19"/>
          </w:rPr>
          <w:delText xml:space="preserve"> results</w:delText>
        </w:r>
        <w:r w:rsidR="48C3B1F4" w:rsidRPr="6D955DC5" w:rsidDel="00711ED3">
          <w:rPr>
            <w:rFonts w:ascii="Arial" w:hAnsi="Arial" w:cs="Arial"/>
            <w:w w:val="105"/>
            <w:sz w:val="19"/>
            <w:szCs w:val="19"/>
          </w:rPr>
          <w:delText xml:space="preserve"> </w:delText>
        </w:r>
        <w:r w:rsidR="6EE3CE4D" w:rsidRPr="6D955DC5" w:rsidDel="00711ED3">
          <w:rPr>
            <w:rFonts w:ascii="Arial" w:hAnsi="Arial" w:cs="Arial"/>
            <w:w w:val="105"/>
            <w:sz w:val="19"/>
            <w:szCs w:val="19"/>
          </w:rPr>
          <w:delText>suggest</w:delText>
        </w:r>
        <w:r w:rsidR="48C3B1F4" w:rsidRPr="6D955DC5" w:rsidDel="00711ED3">
          <w:rPr>
            <w:rFonts w:ascii="Arial" w:hAnsi="Arial" w:cs="Arial"/>
            <w:w w:val="105"/>
            <w:sz w:val="19"/>
            <w:szCs w:val="19"/>
          </w:rPr>
          <w:delText xml:space="preserve"> that </w:delText>
        </w:r>
        <w:r w:rsidR="3C912792" w:rsidRPr="6D955DC5" w:rsidDel="00711ED3">
          <w:rPr>
            <w:rFonts w:ascii="Arial" w:hAnsi="Arial" w:cs="Arial"/>
            <w:w w:val="105"/>
            <w:sz w:val="19"/>
            <w:szCs w:val="19"/>
          </w:rPr>
          <w:delText>long-term fund performance is primarily influenced by</w:delText>
        </w:r>
        <w:r w:rsidR="17CDBFBB" w:rsidRPr="6D955DC5" w:rsidDel="00711ED3">
          <w:rPr>
            <w:rFonts w:ascii="Arial" w:hAnsi="Arial" w:cs="Arial"/>
            <w:w w:val="105"/>
            <w:sz w:val="19"/>
            <w:szCs w:val="19"/>
          </w:rPr>
          <w:delText xml:space="preserve"> the age of the</w:delText>
        </w:r>
        <w:r w:rsidR="3C912792" w:rsidRPr="6D955DC5" w:rsidDel="00711ED3">
          <w:rPr>
            <w:rFonts w:ascii="Arial" w:hAnsi="Arial" w:cs="Arial"/>
            <w:w w:val="105"/>
            <w:sz w:val="19"/>
            <w:szCs w:val="19"/>
          </w:rPr>
          <w:delText xml:space="preserve"> fund and the </w:delText>
        </w:r>
        <w:r w:rsidR="415E8EBD" w:rsidRPr="6D955DC5" w:rsidDel="00711ED3">
          <w:rPr>
            <w:rFonts w:ascii="Arial" w:hAnsi="Arial" w:cs="Arial"/>
            <w:w w:val="105"/>
            <w:sz w:val="19"/>
            <w:szCs w:val="19"/>
          </w:rPr>
          <w:delText>size of its property</w:delText>
        </w:r>
        <w:r w:rsidR="17CDBFBB" w:rsidRPr="6D955DC5" w:rsidDel="00711ED3">
          <w:rPr>
            <w:rFonts w:ascii="Arial" w:hAnsi="Arial" w:cs="Arial"/>
            <w:w w:val="105"/>
            <w:sz w:val="19"/>
            <w:szCs w:val="19"/>
          </w:rPr>
          <w:delText xml:space="preserve"> portfolio. </w:delText>
        </w:r>
        <w:r w:rsidR="415E8EBD" w:rsidRPr="6D955DC5" w:rsidDel="00711ED3">
          <w:rPr>
            <w:rFonts w:ascii="Arial" w:hAnsi="Arial" w:cs="Arial"/>
            <w:w w:val="105"/>
            <w:sz w:val="19"/>
            <w:szCs w:val="19"/>
          </w:rPr>
          <w:delText>Established</w:delText>
        </w:r>
        <w:r w:rsidR="17CDBFBB" w:rsidRPr="6D955DC5" w:rsidDel="00711ED3">
          <w:rPr>
            <w:rFonts w:ascii="Arial" w:hAnsi="Arial" w:cs="Arial"/>
            <w:w w:val="105"/>
            <w:sz w:val="19"/>
            <w:szCs w:val="19"/>
          </w:rPr>
          <w:delText xml:space="preserve"> funds </w:delText>
        </w:r>
        <w:r w:rsidR="415E8EBD" w:rsidRPr="6D955DC5" w:rsidDel="00711ED3">
          <w:rPr>
            <w:rFonts w:ascii="Arial" w:hAnsi="Arial" w:cs="Arial"/>
            <w:w w:val="105"/>
            <w:sz w:val="19"/>
            <w:szCs w:val="19"/>
          </w:rPr>
          <w:delText>with</w:delText>
        </w:r>
        <w:r w:rsidR="2BB4984F" w:rsidRPr="6D955DC5" w:rsidDel="00711ED3">
          <w:rPr>
            <w:rFonts w:ascii="Arial" w:hAnsi="Arial" w:cs="Arial"/>
            <w:w w:val="105"/>
            <w:sz w:val="19"/>
            <w:szCs w:val="19"/>
          </w:rPr>
          <w:delText xml:space="preserve"> larger portfolios tend to </w:delText>
        </w:r>
        <w:r w:rsidR="01C46B6A" w:rsidRPr="6D955DC5" w:rsidDel="00711ED3">
          <w:rPr>
            <w:rFonts w:ascii="Arial" w:hAnsi="Arial" w:cs="Arial"/>
            <w:w w:val="105"/>
            <w:sz w:val="19"/>
            <w:szCs w:val="19"/>
          </w:rPr>
          <w:delText>outperform</w:delText>
        </w:r>
        <w:r w:rsidR="6D76460E" w:rsidRPr="6D955DC5" w:rsidDel="00711ED3">
          <w:rPr>
            <w:rFonts w:ascii="Arial" w:hAnsi="Arial" w:cs="Arial"/>
            <w:w w:val="105"/>
            <w:sz w:val="19"/>
            <w:szCs w:val="19"/>
          </w:rPr>
          <w:delText xml:space="preserve"> their younger</w:delText>
        </w:r>
        <w:r w:rsidR="01C46B6A" w:rsidRPr="6D955DC5" w:rsidDel="00711ED3">
          <w:rPr>
            <w:rFonts w:ascii="Arial" w:hAnsi="Arial" w:cs="Arial"/>
            <w:w w:val="105"/>
            <w:sz w:val="19"/>
            <w:szCs w:val="19"/>
          </w:rPr>
          <w:delText xml:space="preserve"> and</w:delText>
        </w:r>
        <w:r w:rsidR="6D76460E" w:rsidRPr="6D955DC5" w:rsidDel="00711ED3">
          <w:rPr>
            <w:rFonts w:ascii="Arial" w:hAnsi="Arial" w:cs="Arial"/>
            <w:w w:val="105"/>
            <w:sz w:val="19"/>
            <w:szCs w:val="19"/>
          </w:rPr>
          <w:delText xml:space="preserve"> smaller counterparts. </w:delText>
        </w:r>
        <w:r w:rsidR="6AE13FE4" w:rsidRPr="6D955DC5" w:rsidDel="00711ED3">
          <w:rPr>
            <w:rFonts w:ascii="Arial" w:hAnsi="Arial" w:cs="Arial"/>
            <w:w w:val="105"/>
            <w:sz w:val="19"/>
            <w:szCs w:val="19"/>
          </w:rPr>
          <w:delText>Th</w:delText>
        </w:r>
        <w:r w:rsidR="01C46B6A" w:rsidRPr="6D955DC5" w:rsidDel="00711ED3">
          <w:rPr>
            <w:rFonts w:ascii="Arial" w:hAnsi="Arial" w:cs="Arial"/>
            <w:w w:val="105"/>
            <w:sz w:val="19"/>
            <w:szCs w:val="19"/>
          </w:rPr>
          <w:delText>ese</w:delText>
        </w:r>
        <w:r w:rsidR="6AE13FE4" w:rsidRPr="6D955DC5" w:rsidDel="00711ED3">
          <w:rPr>
            <w:rFonts w:ascii="Arial" w:hAnsi="Arial" w:cs="Arial"/>
            <w:w w:val="105"/>
            <w:sz w:val="19"/>
            <w:szCs w:val="19"/>
          </w:rPr>
          <w:delText xml:space="preserve"> results </w:delText>
        </w:r>
        <w:r w:rsidR="01C46B6A" w:rsidRPr="6D955DC5" w:rsidDel="00711ED3">
          <w:rPr>
            <w:rFonts w:ascii="Arial" w:hAnsi="Arial" w:cs="Arial"/>
            <w:w w:val="105"/>
            <w:sz w:val="19"/>
            <w:szCs w:val="19"/>
          </w:rPr>
          <w:delText xml:space="preserve">suggest </w:delText>
        </w:r>
        <w:r w:rsidR="6AE13FE4" w:rsidRPr="6D955DC5" w:rsidDel="00711ED3">
          <w:rPr>
            <w:rFonts w:ascii="Arial" w:hAnsi="Arial" w:cs="Arial"/>
            <w:w w:val="105"/>
            <w:sz w:val="19"/>
            <w:szCs w:val="19"/>
          </w:rPr>
          <w:delText xml:space="preserve">that the larger the NAV of a fund, the more </w:delText>
        </w:r>
        <w:r w:rsidR="4D83D6C4" w:rsidRPr="6D955DC5" w:rsidDel="00711ED3">
          <w:rPr>
            <w:rFonts w:ascii="Arial" w:hAnsi="Arial" w:cs="Arial"/>
            <w:w w:val="105"/>
            <w:sz w:val="19"/>
            <w:szCs w:val="19"/>
          </w:rPr>
          <w:delText xml:space="preserve">it diversifies </w:delText>
        </w:r>
        <w:r w:rsidR="6AE13FE4" w:rsidRPr="6D955DC5" w:rsidDel="00711ED3">
          <w:rPr>
            <w:rFonts w:ascii="Arial" w:hAnsi="Arial" w:cs="Arial"/>
            <w:w w:val="105"/>
            <w:sz w:val="19"/>
            <w:szCs w:val="19"/>
          </w:rPr>
          <w:delText>geographically</w:delText>
        </w:r>
        <w:r w:rsidR="57F54B89" w:rsidRPr="6D955DC5" w:rsidDel="00711ED3">
          <w:rPr>
            <w:rFonts w:ascii="Arial" w:hAnsi="Arial" w:cs="Arial"/>
            <w:w w:val="105"/>
            <w:sz w:val="19"/>
            <w:szCs w:val="19"/>
          </w:rPr>
          <w:delText xml:space="preserve"> with properties located </w:delText>
        </w:r>
        <w:r w:rsidR="6EE3CE4D" w:rsidRPr="6D955DC5" w:rsidDel="00711ED3">
          <w:rPr>
            <w:rFonts w:ascii="Arial" w:hAnsi="Arial" w:cs="Arial"/>
            <w:w w:val="105"/>
            <w:sz w:val="19"/>
            <w:szCs w:val="19"/>
          </w:rPr>
          <w:delText xml:space="preserve">further from </w:delText>
        </w:r>
        <w:r w:rsidR="6C3FD5F1" w:rsidRPr="6D955DC5" w:rsidDel="00711ED3">
          <w:rPr>
            <w:rFonts w:ascii="Arial" w:hAnsi="Arial" w:cs="Arial"/>
            <w:w w:val="105"/>
            <w:sz w:val="19"/>
            <w:szCs w:val="19"/>
          </w:rPr>
          <w:delText xml:space="preserve">the </w:delText>
        </w:r>
        <w:r w:rsidR="6EE3CE4D" w:rsidRPr="6D955DC5" w:rsidDel="00711ED3">
          <w:rPr>
            <w:rFonts w:ascii="Arial" w:hAnsi="Arial" w:cs="Arial"/>
            <w:w w:val="105"/>
            <w:sz w:val="19"/>
            <w:szCs w:val="19"/>
          </w:rPr>
          <w:delText xml:space="preserve">headquarters, in a greater </w:delText>
        </w:r>
        <w:r w:rsidR="3AB3720C" w:rsidRPr="6D955DC5" w:rsidDel="00711ED3">
          <w:rPr>
            <w:rFonts w:ascii="Arial" w:hAnsi="Arial" w:cs="Arial"/>
            <w:w w:val="105"/>
            <w:sz w:val="19"/>
            <w:szCs w:val="19"/>
          </w:rPr>
          <w:delText>number of</w:delText>
        </w:r>
        <w:r w:rsidR="6EE3CE4D" w:rsidRPr="6D955DC5" w:rsidDel="00711ED3">
          <w:rPr>
            <w:rFonts w:ascii="Arial" w:hAnsi="Arial" w:cs="Arial"/>
            <w:w w:val="105"/>
            <w:sz w:val="19"/>
            <w:szCs w:val="19"/>
          </w:rPr>
          <w:delText xml:space="preserve"> cantons</w:delText>
        </w:r>
        <w:r w:rsidR="447D4084" w:rsidRPr="6D955DC5" w:rsidDel="00711ED3">
          <w:rPr>
            <w:rFonts w:ascii="Arial" w:hAnsi="Arial" w:cs="Arial"/>
            <w:w w:val="105"/>
            <w:sz w:val="19"/>
            <w:szCs w:val="19"/>
          </w:rPr>
          <w:delText>,</w:delText>
        </w:r>
        <w:r w:rsidR="6EE3CE4D" w:rsidRPr="6D955DC5" w:rsidDel="00711ED3">
          <w:rPr>
            <w:rFonts w:ascii="Arial" w:hAnsi="Arial" w:cs="Arial"/>
            <w:w w:val="105"/>
            <w:sz w:val="19"/>
            <w:szCs w:val="19"/>
          </w:rPr>
          <w:delText xml:space="preserve"> and </w:delText>
        </w:r>
        <w:r w:rsidR="447D4084" w:rsidRPr="6D955DC5" w:rsidDel="00711ED3">
          <w:rPr>
            <w:rFonts w:ascii="Arial" w:hAnsi="Arial" w:cs="Arial"/>
            <w:w w:val="105"/>
            <w:sz w:val="19"/>
            <w:szCs w:val="19"/>
          </w:rPr>
          <w:delText xml:space="preserve">extending </w:delText>
        </w:r>
        <w:r w:rsidR="6EE3CE4D" w:rsidRPr="6D955DC5" w:rsidDel="00711ED3">
          <w:rPr>
            <w:rFonts w:ascii="Arial" w:hAnsi="Arial" w:cs="Arial"/>
            <w:w w:val="105"/>
            <w:sz w:val="19"/>
            <w:szCs w:val="19"/>
          </w:rPr>
          <w:delText>in</w:delText>
        </w:r>
        <w:r w:rsidR="447D4084" w:rsidRPr="6D955DC5" w:rsidDel="00711ED3">
          <w:rPr>
            <w:rFonts w:ascii="Arial" w:hAnsi="Arial" w:cs="Arial"/>
            <w:w w:val="105"/>
            <w:sz w:val="19"/>
            <w:szCs w:val="19"/>
          </w:rPr>
          <w:delText>to</w:delText>
        </w:r>
        <w:r w:rsidR="6EE3CE4D" w:rsidRPr="6D955DC5" w:rsidDel="00711ED3">
          <w:rPr>
            <w:rFonts w:ascii="Arial" w:hAnsi="Arial" w:cs="Arial"/>
            <w:w w:val="105"/>
            <w:sz w:val="19"/>
            <w:szCs w:val="19"/>
          </w:rPr>
          <w:delText xml:space="preserve"> different language zones.</w:delText>
        </w:r>
        <w:r w:rsidR="623A88B1" w:rsidRPr="6D955DC5" w:rsidDel="00711ED3">
          <w:rPr>
            <w:rFonts w:ascii="Arial" w:hAnsi="Arial" w:cs="Arial"/>
            <w:w w:val="105"/>
            <w:sz w:val="19"/>
            <w:szCs w:val="19"/>
          </w:rPr>
          <w:delText xml:space="preserve"> </w:delText>
        </w:r>
      </w:del>
    </w:p>
    <w:p w14:paraId="433D2524" w14:textId="44140666" w:rsidR="001F78E6" w:rsidDel="00711ED3" w:rsidRDefault="623FDA98" w:rsidP="6D955DC5">
      <w:pPr>
        <w:spacing w:after="120"/>
        <w:jc w:val="both"/>
        <w:rPr>
          <w:del w:id="1464" w:author="Author"/>
          <w:rFonts w:ascii="Arial" w:hAnsi="Arial" w:cs="Arial"/>
          <w:w w:val="105"/>
          <w:sz w:val="19"/>
          <w:szCs w:val="19"/>
        </w:rPr>
      </w:pPr>
      <w:del w:id="1465" w:author="Author">
        <w:r w:rsidRPr="6D955DC5" w:rsidDel="00711ED3">
          <w:rPr>
            <w:rFonts w:ascii="Arial" w:hAnsi="Arial" w:cs="Arial"/>
            <w:w w:val="105"/>
            <w:sz w:val="19"/>
            <w:szCs w:val="19"/>
          </w:rPr>
          <w:delText>Moreover</w:delText>
        </w:r>
        <w:r w:rsidR="401DCAFE" w:rsidRPr="6D955DC5" w:rsidDel="00711ED3">
          <w:rPr>
            <w:rFonts w:ascii="Arial" w:hAnsi="Arial" w:cs="Arial"/>
            <w:w w:val="105"/>
            <w:sz w:val="19"/>
            <w:szCs w:val="19"/>
          </w:rPr>
          <w:delText>, c</w:delText>
        </w:r>
        <w:r w:rsidR="27F1D534" w:rsidRPr="6D955DC5" w:rsidDel="00711ED3">
          <w:rPr>
            <w:rFonts w:ascii="Arial" w:hAnsi="Arial" w:cs="Arial"/>
            <w:w w:val="105"/>
            <w:sz w:val="19"/>
            <w:szCs w:val="19"/>
          </w:rPr>
          <w:delText>ontrar</w:delText>
        </w:r>
        <w:r w:rsidR="57F54B89" w:rsidRPr="6D955DC5" w:rsidDel="00711ED3">
          <w:rPr>
            <w:rFonts w:ascii="Arial" w:hAnsi="Arial" w:cs="Arial"/>
            <w:w w:val="105"/>
            <w:sz w:val="19"/>
            <w:szCs w:val="19"/>
          </w:rPr>
          <w:delText>y</w:delText>
        </w:r>
        <w:r w:rsidR="27F1D534" w:rsidRPr="6D955DC5" w:rsidDel="00711ED3">
          <w:rPr>
            <w:rFonts w:ascii="Arial" w:hAnsi="Arial" w:cs="Arial"/>
            <w:w w:val="105"/>
            <w:sz w:val="19"/>
            <w:szCs w:val="19"/>
          </w:rPr>
          <w:delText xml:space="preserve"> to</w:delText>
        </w:r>
        <w:r w:rsidR="6D1F9E0E" w:rsidRPr="6D955DC5" w:rsidDel="00711ED3">
          <w:rPr>
            <w:rFonts w:ascii="Arial" w:hAnsi="Arial" w:cs="Arial"/>
            <w:w w:val="105"/>
            <w:sz w:val="19"/>
            <w:szCs w:val="19"/>
          </w:rPr>
          <w:delText xml:space="preserve"> </w:delText>
        </w:r>
        <w:r w:rsidR="4ABB4B23" w:rsidRPr="6D955DC5" w:rsidDel="00711ED3">
          <w:rPr>
            <w:rFonts w:ascii="Arial" w:hAnsi="Arial" w:cs="Arial"/>
            <w:w w:val="105"/>
            <w:sz w:val="19"/>
            <w:szCs w:val="19"/>
          </w:rPr>
          <w:delText xml:space="preserve">findings </w:delText>
        </w:r>
        <w:r w:rsidR="52B35D8B" w:rsidRPr="6D955DC5" w:rsidDel="00711ED3">
          <w:rPr>
            <w:rFonts w:ascii="Arial" w:hAnsi="Arial" w:cs="Arial"/>
            <w:w w:val="105"/>
            <w:sz w:val="19"/>
            <w:szCs w:val="19"/>
          </w:rPr>
          <w:delText xml:space="preserve">from studies on the </w:delText>
        </w:r>
        <w:r w:rsidR="27F1D534" w:rsidRPr="6D955DC5" w:rsidDel="00711ED3">
          <w:rPr>
            <w:rFonts w:ascii="Arial" w:hAnsi="Arial" w:cs="Arial"/>
            <w:w w:val="105"/>
            <w:sz w:val="19"/>
            <w:szCs w:val="19"/>
          </w:rPr>
          <w:delText>US market</w:delText>
        </w:r>
        <w:r w:rsidR="6D1F9E0E" w:rsidRPr="6D955DC5" w:rsidDel="00711ED3">
          <w:rPr>
            <w:rFonts w:ascii="Arial" w:hAnsi="Arial" w:cs="Arial"/>
            <w:w w:val="105"/>
            <w:sz w:val="19"/>
            <w:szCs w:val="19"/>
          </w:rPr>
          <w:delText>,</w:delText>
        </w:r>
        <w:r w:rsidR="52B35D8B" w:rsidRPr="6D955DC5" w:rsidDel="00711ED3">
          <w:rPr>
            <w:rFonts w:ascii="Arial" w:hAnsi="Arial" w:cs="Arial"/>
            <w:w w:val="105"/>
            <w:sz w:val="19"/>
            <w:szCs w:val="19"/>
          </w:rPr>
          <w:delText xml:space="preserve"> </w:delText>
        </w:r>
        <w:r w:rsidR="3855C349" w:rsidRPr="6D955DC5" w:rsidDel="00711ED3">
          <w:rPr>
            <w:rFonts w:ascii="Arial" w:hAnsi="Arial" w:cs="Arial"/>
            <w:w w:val="105"/>
            <w:sz w:val="19"/>
            <w:szCs w:val="19"/>
          </w:rPr>
          <w:delText xml:space="preserve">our </w:delText>
        </w:r>
        <w:r w:rsidR="447D4084" w:rsidRPr="6D955DC5" w:rsidDel="00711ED3">
          <w:rPr>
            <w:rFonts w:ascii="Arial" w:hAnsi="Arial" w:cs="Arial"/>
            <w:w w:val="105"/>
            <w:sz w:val="19"/>
            <w:szCs w:val="19"/>
          </w:rPr>
          <w:delText xml:space="preserve">analysis </w:delText>
        </w:r>
        <w:r w:rsidR="3855C349" w:rsidRPr="6D955DC5" w:rsidDel="00711ED3">
          <w:rPr>
            <w:rFonts w:ascii="Arial" w:hAnsi="Arial" w:cs="Arial"/>
            <w:w w:val="105"/>
            <w:sz w:val="19"/>
            <w:szCs w:val="19"/>
          </w:rPr>
          <w:delText xml:space="preserve">showed that </w:delText>
        </w:r>
        <w:r w:rsidR="52B35D8B" w:rsidRPr="6D955DC5" w:rsidDel="00711ED3">
          <w:rPr>
            <w:rFonts w:ascii="Arial" w:hAnsi="Arial" w:cs="Arial"/>
            <w:w w:val="105"/>
            <w:sz w:val="19"/>
            <w:szCs w:val="19"/>
          </w:rPr>
          <w:delText xml:space="preserve">geographic diversification, </w:delText>
        </w:r>
        <w:r w:rsidR="447D4084" w:rsidRPr="6D955DC5" w:rsidDel="00711ED3">
          <w:rPr>
            <w:rFonts w:ascii="Arial" w:hAnsi="Arial" w:cs="Arial"/>
            <w:w w:val="105"/>
            <w:sz w:val="19"/>
            <w:szCs w:val="19"/>
          </w:rPr>
          <w:delText xml:space="preserve">proximity </w:delText>
        </w:r>
        <w:r w:rsidR="35D6AB6F" w:rsidRPr="6D955DC5" w:rsidDel="00711ED3">
          <w:rPr>
            <w:rFonts w:ascii="Arial" w:hAnsi="Arial" w:cs="Arial"/>
            <w:w w:val="105"/>
            <w:sz w:val="19"/>
            <w:szCs w:val="19"/>
          </w:rPr>
          <w:delText>to headquarters</w:delText>
        </w:r>
        <w:r w:rsidR="52B35D8B" w:rsidRPr="6D955DC5" w:rsidDel="00711ED3">
          <w:rPr>
            <w:rFonts w:ascii="Arial" w:hAnsi="Arial" w:cs="Arial"/>
            <w:w w:val="105"/>
            <w:sz w:val="19"/>
            <w:szCs w:val="19"/>
          </w:rPr>
          <w:delText xml:space="preserve">, </w:delText>
        </w:r>
        <w:r w:rsidR="4D83D6C4" w:rsidRPr="6D955DC5" w:rsidDel="00711ED3">
          <w:rPr>
            <w:rFonts w:ascii="Arial" w:hAnsi="Arial" w:cs="Arial"/>
            <w:w w:val="105"/>
            <w:sz w:val="19"/>
            <w:szCs w:val="19"/>
          </w:rPr>
          <w:delText xml:space="preserve">and </w:delText>
        </w:r>
        <w:r w:rsidR="52B35D8B" w:rsidRPr="6D955DC5" w:rsidDel="00711ED3">
          <w:rPr>
            <w:rFonts w:ascii="Arial" w:hAnsi="Arial" w:cs="Arial"/>
            <w:w w:val="105"/>
            <w:sz w:val="19"/>
            <w:szCs w:val="19"/>
          </w:rPr>
          <w:delText>investme</w:delText>
        </w:r>
        <w:r w:rsidR="4027DF5A" w:rsidRPr="6D955DC5" w:rsidDel="00711ED3">
          <w:rPr>
            <w:rFonts w:ascii="Arial" w:hAnsi="Arial" w:cs="Arial"/>
            <w:w w:val="105"/>
            <w:sz w:val="19"/>
            <w:szCs w:val="19"/>
          </w:rPr>
          <w:delText>nt concentration in linguistically aligned</w:delText>
        </w:r>
        <w:r w:rsidR="009DC3AD" w:rsidRPr="6D955DC5" w:rsidDel="00711ED3">
          <w:rPr>
            <w:rFonts w:ascii="Arial" w:hAnsi="Arial" w:cs="Arial"/>
            <w:w w:val="105"/>
            <w:sz w:val="19"/>
            <w:szCs w:val="19"/>
          </w:rPr>
          <w:delText xml:space="preserve"> </w:delText>
        </w:r>
        <w:r w:rsidR="4D83D6C4" w:rsidRPr="6D955DC5" w:rsidDel="00711ED3">
          <w:rPr>
            <w:rFonts w:ascii="Arial" w:hAnsi="Arial" w:cs="Arial"/>
            <w:w w:val="105"/>
            <w:sz w:val="19"/>
            <w:szCs w:val="19"/>
          </w:rPr>
          <w:delText>c</w:delText>
        </w:r>
        <w:r w:rsidR="009DC3AD" w:rsidRPr="6D955DC5" w:rsidDel="00711ED3">
          <w:rPr>
            <w:rFonts w:ascii="Arial" w:hAnsi="Arial" w:cs="Arial"/>
            <w:w w:val="105"/>
            <w:sz w:val="19"/>
            <w:szCs w:val="19"/>
          </w:rPr>
          <w:delText>antons and</w:delText>
        </w:r>
        <w:r w:rsidR="4027DF5A" w:rsidRPr="6D955DC5" w:rsidDel="00711ED3">
          <w:rPr>
            <w:rFonts w:ascii="Arial" w:hAnsi="Arial" w:cs="Arial"/>
            <w:w w:val="105"/>
            <w:sz w:val="19"/>
            <w:szCs w:val="19"/>
          </w:rPr>
          <w:delText xml:space="preserve"> regions did not </w:delText>
        </w:r>
        <w:r w:rsidR="5F566696" w:rsidRPr="6D955DC5" w:rsidDel="00711ED3">
          <w:rPr>
            <w:rFonts w:ascii="Arial" w:hAnsi="Arial" w:cs="Arial"/>
            <w:w w:val="105"/>
            <w:sz w:val="19"/>
            <w:szCs w:val="19"/>
          </w:rPr>
          <w:delText xml:space="preserve">have </w:delText>
        </w:r>
        <w:r w:rsidR="4027DF5A" w:rsidRPr="6D955DC5" w:rsidDel="00711ED3">
          <w:rPr>
            <w:rFonts w:ascii="Arial" w:hAnsi="Arial" w:cs="Arial"/>
            <w:w w:val="105"/>
            <w:sz w:val="19"/>
            <w:szCs w:val="19"/>
          </w:rPr>
          <w:delText xml:space="preserve">a </w:delText>
        </w:r>
        <w:r w:rsidR="3855C349" w:rsidRPr="6D955DC5" w:rsidDel="00711ED3">
          <w:rPr>
            <w:rFonts w:ascii="Arial" w:hAnsi="Arial" w:cs="Arial"/>
            <w:w w:val="105"/>
            <w:sz w:val="19"/>
            <w:szCs w:val="19"/>
          </w:rPr>
          <w:delText>significant effect on fund returns.</w:delText>
        </w:r>
        <w:r w:rsidR="5F566696" w:rsidRPr="6D955DC5" w:rsidDel="00711ED3">
          <w:rPr>
            <w:rFonts w:ascii="Arial" w:hAnsi="Arial" w:cs="Arial"/>
            <w:w w:val="105"/>
            <w:sz w:val="19"/>
            <w:szCs w:val="19"/>
          </w:rPr>
          <w:delText xml:space="preserve"> These results contradict prior studies by </w:delText>
        </w:r>
        <w:r w:rsidR="003D3B9C"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{"citationID":"1vLbdgyq","properties":{"formattedCitation":"(Milcheva et al., 2021)","plainCitation":"(Milcheva et al., 2021)","dontUpdate":true,"noteIndex":0},"citationItems":[{"id":1588,"uris":["http://zotero.org/groups/5640945/items/4C9HFA9I"],"itemData":{"id":1588,"type":"article-journal","abstract":"We study the effect of geographic portfolio diversification of real estate firms on their investment performance before and after the global financial crisis (GFC). In addition to previously used dispersion metrics, we also account for the distance of the properties to the corporate headquarters. We document a notable shift in the non-market performance of real estate companies after the crisis. Pre-GFC, we do not find a difference in non-market performance across equities based on geographic diversification. Post-GFC, equities with high geographic dispersion significantly outperform the market, while firms with concentrated property holdings do not deliver a significant alpha. Increased real estate equity market sophistication and strong institutional presence can explain why this effect is only observed for dispersed small firms, those invested outside gateway metro areas, or companies with low institutional ownership.","container-title":"The Journal of Real Estate Finance and Economics","DOI":"10.1007/s11146-020-09767-4","ISSN":"1573-045X","issue":"3","journalAbbreviation":"The Journal of Real Estate Finance and Economics","page":"327-353","title":"Distance to Headquarter and Real Estate Equity Performance","volume":"63","author":[{"family":"Milcheva","given":"Stanimira"},{"family":"Yildirim","given":"Yildiray"},{"family":"Zhu","given":"Bing"}],"issued":{"date-parts":[["2021",10,1]]}}}],"schema":"https://github.com/citation-style-language/schema/raw/master/csl-citation.json"} </w:delInstrText>
        </w:r>
        <w:r w:rsidR="003D3B9C" w:rsidDel="00711ED3">
          <w:rPr>
            <w:rFonts w:ascii="Arial" w:hAnsi="Arial" w:cs="Arial"/>
            <w:w w:val="105"/>
            <w:sz w:val="19"/>
            <w:szCs w:val="19"/>
          </w:rPr>
          <w:fldChar w:fldCharType="separate"/>
        </w:r>
        <w:r w:rsidR="002B2F18" w:rsidRPr="6D955DC5" w:rsidDel="00711ED3">
          <w:rPr>
            <w:rFonts w:ascii="Arial" w:hAnsi="Arial" w:cs="Arial"/>
            <w:sz w:val="19"/>
            <w:szCs w:val="19"/>
          </w:rPr>
          <w:delText xml:space="preserve">Milcheva et al. </w:delText>
        </w:r>
        <w:r w:rsidR="05BD9762" w:rsidRPr="6D955DC5" w:rsidDel="00711ED3">
          <w:rPr>
            <w:rFonts w:ascii="Arial" w:hAnsi="Arial" w:cs="Arial"/>
            <w:sz w:val="19"/>
            <w:szCs w:val="19"/>
          </w:rPr>
          <w:delText>(</w:delText>
        </w:r>
        <w:r w:rsidR="002B2F18" w:rsidRPr="6D955DC5" w:rsidDel="00711ED3">
          <w:rPr>
            <w:rFonts w:ascii="Arial" w:hAnsi="Arial" w:cs="Arial"/>
            <w:sz w:val="19"/>
            <w:szCs w:val="19"/>
          </w:rPr>
          <w:delText>2021)</w:delText>
        </w:r>
        <w:r w:rsidR="003D3B9C" w:rsidDel="00711ED3">
          <w:rPr>
            <w:rFonts w:ascii="Arial" w:hAnsi="Arial" w:cs="Arial"/>
            <w:w w:val="105"/>
            <w:sz w:val="19"/>
            <w:szCs w:val="19"/>
          </w:rPr>
          <w:fldChar w:fldCharType="end"/>
        </w:r>
        <w:r w:rsidR="1C5FC2A0" w:rsidRPr="6D955DC5" w:rsidDel="00711ED3">
          <w:rPr>
            <w:rFonts w:ascii="Arial" w:hAnsi="Arial" w:cs="Arial"/>
            <w:w w:val="105"/>
            <w:sz w:val="19"/>
            <w:szCs w:val="19"/>
          </w:rPr>
          <w:delText xml:space="preserve"> and </w:delText>
        </w:r>
        <w:r w:rsidR="002E15F9"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{"citationID":"KgWLbxkZ","properties":{"formattedCitation":"(Feng et al., 2021)","plainCitation":"(Feng et al., 2021)","dontUpdate":true,"noteIndex":0},"citationItems":[{"id":1589,"uris":["http://zotero.org/groups/5640945/items/RT66HMTU"],"itemData":{"id":1589,"type":"article-journal","abstract":"Abstract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F."}],"issued":{"date-parts":[["2021",3,1]]}}}],"schema":"https://github.com/citation-style-language/schema/raw/master/csl-citation.json"} </w:delInstrText>
        </w:r>
        <w:r w:rsidR="002E15F9" w:rsidDel="00711ED3">
          <w:rPr>
            <w:rFonts w:ascii="Arial" w:hAnsi="Arial" w:cs="Arial"/>
            <w:w w:val="105"/>
            <w:sz w:val="19"/>
            <w:szCs w:val="19"/>
          </w:rPr>
          <w:fldChar w:fldCharType="separate"/>
        </w:r>
        <w:r w:rsidR="1C5FC2A0" w:rsidRPr="6D955DC5" w:rsidDel="00711ED3">
          <w:rPr>
            <w:rFonts w:ascii="Arial" w:hAnsi="Arial" w:cs="Arial"/>
            <w:sz w:val="19"/>
            <w:szCs w:val="19"/>
          </w:rPr>
          <w:delText xml:space="preserve">Feng et al. </w:delText>
        </w:r>
        <w:r w:rsidR="05BD9762" w:rsidRPr="6D955DC5" w:rsidDel="00711ED3">
          <w:rPr>
            <w:rFonts w:ascii="Arial" w:hAnsi="Arial" w:cs="Arial"/>
            <w:sz w:val="19"/>
            <w:szCs w:val="19"/>
          </w:rPr>
          <w:delText>(</w:delText>
        </w:r>
        <w:r w:rsidR="1C5FC2A0" w:rsidRPr="6D955DC5" w:rsidDel="00711ED3">
          <w:rPr>
            <w:rFonts w:ascii="Arial" w:hAnsi="Arial" w:cs="Arial"/>
            <w:sz w:val="19"/>
            <w:szCs w:val="19"/>
          </w:rPr>
          <w:delText>2021)</w:delText>
        </w:r>
        <w:r w:rsidR="002E15F9" w:rsidDel="00711ED3">
          <w:rPr>
            <w:rFonts w:ascii="Arial" w:hAnsi="Arial" w:cs="Arial"/>
            <w:w w:val="105"/>
            <w:sz w:val="19"/>
            <w:szCs w:val="19"/>
          </w:rPr>
          <w:fldChar w:fldCharType="end"/>
        </w:r>
        <w:r w:rsidR="3196BE2E" w:rsidRPr="6D955DC5" w:rsidDel="00711ED3">
          <w:rPr>
            <w:rFonts w:ascii="Arial" w:hAnsi="Arial" w:cs="Arial"/>
            <w:w w:val="105"/>
            <w:sz w:val="19"/>
            <w:szCs w:val="19"/>
          </w:rPr>
          <w:delText xml:space="preserve">, which found geographic variables </w:delText>
        </w:r>
        <w:r w:rsidR="4D83D6C4" w:rsidRPr="6D955DC5" w:rsidDel="00711ED3">
          <w:rPr>
            <w:rFonts w:ascii="Arial" w:hAnsi="Arial" w:cs="Arial"/>
            <w:w w:val="105"/>
            <w:sz w:val="19"/>
            <w:szCs w:val="19"/>
          </w:rPr>
          <w:delText xml:space="preserve">that </w:delText>
        </w:r>
        <w:r w:rsidR="3196BE2E" w:rsidRPr="6D955DC5" w:rsidDel="00711ED3">
          <w:rPr>
            <w:rFonts w:ascii="Arial" w:hAnsi="Arial" w:cs="Arial"/>
            <w:w w:val="105"/>
            <w:sz w:val="19"/>
            <w:szCs w:val="19"/>
          </w:rPr>
          <w:delText>significantly influence fund performance in other markets.</w:delText>
        </w:r>
        <w:r w:rsidR="4BEF9F75" w:rsidRPr="6D955DC5" w:rsidDel="00711ED3">
          <w:rPr>
            <w:rFonts w:ascii="Arial" w:hAnsi="Arial" w:cs="Arial"/>
            <w:w w:val="105"/>
            <w:sz w:val="19"/>
            <w:szCs w:val="19"/>
          </w:rPr>
          <w:delText xml:space="preserve"> This difference </w:delText>
        </w:r>
        <w:r w:rsidR="719116E7" w:rsidRPr="6D955DC5" w:rsidDel="00711ED3">
          <w:rPr>
            <w:rFonts w:ascii="Arial" w:hAnsi="Arial" w:cs="Arial"/>
            <w:w w:val="105"/>
            <w:sz w:val="19"/>
            <w:szCs w:val="19"/>
          </w:rPr>
          <w:delText xml:space="preserve">highlights </w:delText>
        </w:r>
        <w:r w:rsidR="4BEF9F75" w:rsidRPr="6D955DC5" w:rsidDel="00711ED3">
          <w:rPr>
            <w:rFonts w:ascii="Arial" w:hAnsi="Arial" w:cs="Arial"/>
            <w:w w:val="105"/>
            <w:sz w:val="19"/>
            <w:szCs w:val="19"/>
          </w:rPr>
          <w:delText xml:space="preserve">the unique characteristics of the </w:delText>
        </w:r>
        <w:r w:rsidR="00FB193F" w:rsidDel="00711ED3">
          <w:rPr>
            <w:rFonts w:ascii="Arial" w:hAnsi="Arial" w:cs="Arial"/>
            <w:w w:val="105"/>
            <w:sz w:val="19"/>
            <w:szCs w:val="19"/>
          </w:rPr>
          <w:delText xml:space="preserve">listed </w:delText>
        </w:r>
        <w:r w:rsidR="4BEF9F75" w:rsidRPr="6D955DC5" w:rsidDel="00711ED3">
          <w:rPr>
            <w:rFonts w:ascii="Arial" w:hAnsi="Arial" w:cs="Arial"/>
            <w:w w:val="105"/>
            <w:sz w:val="19"/>
            <w:szCs w:val="19"/>
          </w:rPr>
          <w:delText xml:space="preserve">Swiss RE market and suggests that local market factors and </w:delText>
        </w:r>
        <w:r w:rsidR="2A6D0109" w:rsidRPr="6D955DC5" w:rsidDel="00711ED3">
          <w:rPr>
            <w:rFonts w:ascii="Arial" w:hAnsi="Arial" w:cs="Arial"/>
            <w:w w:val="105"/>
            <w:sz w:val="19"/>
            <w:szCs w:val="19"/>
          </w:rPr>
          <w:delText xml:space="preserve">operational efficiency may </w:delText>
        </w:r>
        <w:r w:rsidR="1766F6E5" w:rsidRPr="6D955DC5" w:rsidDel="00711ED3">
          <w:rPr>
            <w:rFonts w:ascii="Arial" w:hAnsi="Arial" w:cs="Arial"/>
            <w:w w:val="105"/>
            <w:sz w:val="19"/>
            <w:szCs w:val="19"/>
          </w:rPr>
          <w:delText xml:space="preserve">play a stronger </w:delText>
        </w:r>
        <w:r w:rsidR="2A6D0109" w:rsidRPr="6D955DC5" w:rsidDel="00711ED3">
          <w:rPr>
            <w:rFonts w:ascii="Arial" w:hAnsi="Arial" w:cs="Arial"/>
            <w:w w:val="105"/>
            <w:sz w:val="19"/>
            <w:szCs w:val="19"/>
          </w:rPr>
          <w:delText>role in fund performance than geographic diversification</w:delText>
        </w:r>
        <w:r w:rsidR="62884A94" w:rsidRPr="6D955DC5" w:rsidDel="00711ED3">
          <w:rPr>
            <w:rFonts w:ascii="Arial" w:hAnsi="Arial" w:cs="Arial"/>
            <w:w w:val="105"/>
            <w:sz w:val="19"/>
            <w:szCs w:val="19"/>
          </w:rPr>
          <w:delText xml:space="preserve"> alone</w:delText>
        </w:r>
        <w:r w:rsidR="2A6D0109" w:rsidRPr="6D955DC5" w:rsidDel="00711ED3">
          <w:rPr>
            <w:rFonts w:ascii="Arial" w:hAnsi="Arial" w:cs="Arial"/>
            <w:w w:val="105"/>
            <w:sz w:val="19"/>
            <w:szCs w:val="19"/>
          </w:rPr>
          <w:delText>.</w:delText>
        </w:r>
        <w:r w:rsidR="3196BE2E" w:rsidRPr="6D955DC5" w:rsidDel="00711ED3">
          <w:rPr>
            <w:rFonts w:ascii="Arial" w:hAnsi="Arial" w:cs="Arial"/>
            <w:w w:val="105"/>
            <w:sz w:val="19"/>
            <w:szCs w:val="19"/>
          </w:rPr>
          <w:delText xml:space="preserve"> </w:delText>
        </w:r>
        <w:r w:rsidR="3855C349" w:rsidRPr="6D955DC5" w:rsidDel="00711ED3">
          <w:rPr>
            <w:rFonts w:ascii="Arial" w:hAnsi="Arial" w:cs="Arial"/>
            <w:w w:val="105"/>
            <w:sz w:val="19"/>
            <w:szCs w:val="19"/>
          </w:rPr>
          <w:delText xml:space="preserve"> </w:delText>
        </w:r>
      </w:del>
    </w:p>
    <w:p w14:paraId="40BF4CDD" w14:textId="362032B4" w:rsidR="001744FA" w:rsidDel="00711ED3" w:rsidRDefault="64BFB67F" w:rsidP="6D955DC5">
      <w:pPr>
        <w:spacing w:after="120"/>
        <w:jc w:val="both"/>
        <w:rPr>
          <w:del w:id="1466" w:author="Author"/>
          <w:rFonts w:ascii="Arial" w:hAnsi="Arial" w:cs="Arial"/>
          <w:w w:val="105"/>
          <w:sz w:val="19"/>
          <w:szCs w:val="19"/>
        </w:rPr>
      </w:pPr>
      <w:del w:id="1467" w:author="Author">
        <w:r w:rsidRPr="6D955DC5" w:rsidDel="00711ED3">
          <w:rPr>
            <w:rFonts w:ascii="Arial" w:hAnsi="Arial" w:cs="Arial"/>
            <w:w w:val="105"/>
            <w:sz w:val="19"/>
            <w:szCs w:val="19"/>
          </w:rPr>
          <w:delText xml:space="preserve">Additionally, our findings suggest that </w:delText>
        </w:r>
        <w:r w:rsidR="790BFB03" w:rsidRPr="6D955DC5" w:rsidDel="00711ED3">
          <w:rPr>
            <w:rFonts w:ascii="Arial" w:hAnsi="Arial" w:cs="Arial"/>
            <w:w w:val="105"/>
            <w:sz w:val="19"/>
            <w:szCs w:val="19"/>
          </w:rPr>
          <w:delText xml:space="preserve">fund returns tend to increase with </w:delText>
        </w:r>
        <w:r w:rsidRPr="6D955DC5" w:rsidDel="00711ED3">
          <w:rPr>
            <w:rFonts w:ascii="Arial" w:hAnsi="Arial" w:cs="Arial"/>
            <w:w w:val="105"/>
            <w:sz w:val="19"/>
            <w:szCs w:val="19"/>
          </w:rPr>
          <w:delText xml:space="preserve">fund age and </w:delText>
        </w:r>
        <w:r w:rsidR="5A5B76E5" w:rsidRPr="6D955DC5" w:rsidDel="00711ED3">
          <w:rPr>
            <w:rFonts w:ascii="Arial" w:hAnsi="Arial" w:cs="Arial"/>
            <w:w w:val="105"/>
            <w:sz w:val="19"/>
            <w:szCs w:val="19"/>
          </w:rPr>
          <w:delText>fund size</w:delText>
        </w:r>
        <w:r w:rsidRPr="6D955DC5" w:rsidDel="00711ED3">
          <w:rPr>
            <w:rFonts w:ascii="Arial" w:hAnsi="Arial" w:cs="Arial"/>
            <w:w w:val="105"/>
            <w:sz w:val="19"/>
            <w:szCs w:val="19"/>
          </w:rPr>
          <w:delText xml:space="preserve">. This points to the significance of experience and accumulated expertise in </w:delText>
        </w:r>
        <w:r w:rsidR="4A61057E" w:rsidRPr="6D955DC5" w:rsidDel="00711ED3">
          <w:rPr>
            <w:rFonts w:ascii="Arial" w:hAnsi="Arial" w:cs="Arial"/>
            <w:w w:val="105"/>
            <w:sz w:val="19"/>
            <w:szCs w:val="19"/>
          </w:rPr>
          <w:delText xml:space="preserve">increasing </w:delText>
        </w:r>
        <w:r w:rsidRPr="6D955DC5" w:rsidDel="00711ED3">
          <w:rPr>
            <w:rFonts w:ascii="Arial" w:hAnsi="Arial" w:cs="Arial"/>
            <w:w w:val="105"/>
            <w:sz w:val="19"/>
            <w:szCs w:val="19"/>
          </w:rPr>
          <w:delText>long-term profitability and asset value. Furthermore, larger portfolios allow funds to achieve economies of scale, such as lower maintenance</w:delText>
        </w:r>
        <w:r w:rsidR="56F9E029" w:rsidRPr="6D955DC5" w:rsidDel="00711ED3">
          <w:rPr>
            <w:rFonts w:ascii="Arial" w:hAnsi="Arial" w:cs="Arial"/>
            <w:w w:val="105"/>
            <w:sz w:val="19"/>
            <w:szCs w:val="19"/>
          </w:rPr>
          <w:delText xml:space="preserve"> costs</w:delText>
        </w:r>
        <w:r w:rsidRPr="6D955DC5" w:rsidDel="00711ED3">
          <w:rPr>
            <w:rFonts w:ascii="Arial" w:hAnsi="Arial" w:cs="Arial"/>
            <w:w w:val="105"/>
            <w:sz w:val="19"/>
            <w:szCs w:val="19"/>
          </w:rPr>
          <w:delText xml:space="preserve"> </w:delText>
        </w:r>
        <w:r w:rsidR="56F9E029" w:rsidRPr="6D955DC5" w:rsidDel="00711ED3">
          <w:rPr>
            <w:rFonts w:ascii="Arial" w:hAnsi="Arial" w:cs="Arial"/>
            <w:w w:val="105"/>
            <w:sz w:val="19"/>
            <w:szCs w:val="19"/>
          </w:rPr>
          <w:delText xml:space="preserve">and the costs associated with </w:delText>
        </w:r>
        <w:r w:rsidRPr="6D955DC5" w:rsidDel="00711ED3">
          <w:rPr>
            <w:rFonts w:ascii="Arial" w:hAnsi="Arial" w:cs="Arial"/>
            <w:w w:val="105"/>
            <w:sz w:val="19"/>
            <w:szCs w:val="19"/>
          </w:rPr>
          <w:delText xml:space="preserve">renovations and management services, </w:delText>
        </w:r>
        <w:r w:rsidR="1F3DCD75" w:rsidRPr="6D955DC5" w:rsidDel="00711ED3">
          <w:rPr>
            <w:rFonts w:ascii="Arial" w:hAnsi="Arial" w:cs="Arial"/>
            <w:w w:val="105"/>
            <w:sz w:val="19"/>
            <w:szCs w:val="19"/>
          </w:rPr>
          <w:delText xml:space="preserve">especially </w:delText>
        </w:r>
        <w:r w:rsidRPr="6D955DC5" w:rsidDel="00711ED3">
          <w:rPr>
            <w:rFonts w:ascii="Arial" w:hAnsi="Arial" w:cs="Arial"/>
            <w:w w:val="105"/>
            <w:sz w:val="19"/>
            <w:szCs w:val="19"/>
          </w:rPr>
          <w:delText xml:space="preserve">when these buildings are situated close to the headquarters. </w:delText>
        </w:r>
      </w:del>
    </w:p>
    <w:p w14:paraId="138F9245" w14:textId="7E368AB1" w:rsidR="00295E0D" w:rsidDel="00711ED3" w:rsidRDefault="7F5C0C7F" w:rsidP="6D955DC5">
      <w:pPr>
        <w:spacing w:after="120"/>
        <w:jc w:val="both"/>
        <w:rPr>
          <w:del w:id="1468" w:author="Author"/>
          <w:rFonts w:ascii="Arial" w:hAnsi="Arial" w:cs="Arial"/>
          <w:w w:val="105"/>
          <w:sz w:val="19"/>
          <w:szCs w:val="19"/>
        </w:rPr>
      </w:pPr>
      <w:del w:id="1469" w:author="Author">
        <w:r w:rsidRPr="6D955DC5" w:rsidDel="00711ED3">
          <w:rPr>
            <w:rFonts w:ascii="Arial" w:hAnsi="Arial" w:cs="Arial"/>
            <w:w w:val="105"/>
            <w:sz w:val="19"/>
            <w:szCs w:val="19"/>
          </w:rPr>
          <w:delText xml:space="preserve">Finally, we </w:delText>
        </w:r>
        <w:r w:rsidR="4D83D6C4" w:rsidRPr="6D955DC5" w:rsidDel="00711ED3">
          <w:rPr>
            <w:rFonts w:ascii="Arial" w:hAnsi="Arial" w:cs="Arial"/>
            <w:w w:val="105"/>
            <w:sz w:val="19"/>
            <w:szCs w:val="19"/>
          </w:rPr>
          <w:delText xml:space="preserve">used multinomial tests to </w:delText>
        </w:r>
        <w:r w:rsidR="01CDBF21" w:rsidRPr="6D955DC5" w:rsidDel="00711ED3">
          <w:rPr>
            <w:rFonts w:ascii="Arial" w:hAnsi="Arial" w:cs="Arial"/>
            <w:w w:val="105"/>
            <w:sz w:val="19"/>
            <w:szCs w:val="19"/>
          </w:rPr>
          <w:delText xml:space="preserve">perform a </w:delText>
        </w:r>
        <w:r w:rsidR="49356A7C" w:rsidRPr="6D955DC5" w:rsidDel="00711ED3">
          <w:rPr>
            <w:rFonts w:ascii="Arial" w:hAnsi="Arial" w:cs="Arial"/>
            <w:w w:val="105"/>
            <w:sz w:val="19"/>
            <w:szCs w:val="19"/>
          </w:rPr>
          <w:delText xml:space="preserve">similarity analysis of Swiss </w:delText>
        </w:r>
        <w:r w:rsidR="00495863" w:rsidDel="00711ED3">
          <w:rPr>
            <w:rFonts w:ascii="Arial" w:hAnsi="Arial" w:cs="Arial"/>
            <w:w w:val="105"/>
            <w:sz w:val="19"/>
            <w:szCs w:val="19"/>
          </w:rPr>
          <w:delText xml:space="preserve">listed </w:delText>
        </w:r>
        <w:r w:rsidR="49356A7C" w:rsidRPr="6D955DC5" w:rsidDel="00711ED3">
          <w:rPr>
            <w:rFonts w:ascii="Arial" w:hAnsi="Arial" w:cs="Arial"/>
            <w:w w:val="105"/>
            <w:sz w:val="19"/>
            <w:szCs w:val="19"/>
          </w:rPr>
          <w:delText xml:space="preserve">RE fund portfolios </w:delText>
        </w:r>
        <w:r w:rsidRPr="6D955DC5" w:rsidDel="00711ED3">
          <w:rPr>
            <w:rFonts w:ascii="Arial" w:hAnsi="Arial" w:cs="Arial"/>
            <w:w w:val="105"/>
            <w:sz w:val="19"/>
            <w:szCs w:val="19"/>
          </w:rPr>
          <w:delText xml:space="preserve">in terms of building age and </w:delText>
        </w:r>
        <w:r w:rsidR="545A065E" w:rsidRPr="6D955DC5" w:rsidDel="00711ED3">
          <w:rPr>
            <w:rFonts w:ascii="Arial" w:hAnsi="Arial" w:cs="Arial"/>
            <w:w w:val="105"/>
            <w:sz w:val="19"/>
            <w:szCs w:val="19"/>
          </w:rPr>
          <w:delText>type and</w:delText>
        </w:r>
        <w:r w:rsidRPr="6D955DC5" w:rsidDel="00711ED3">
          <w:rPr>
            <w:rFonts w:ascii="Arial" w:hAnsi="Arial" w:cs="Arial"/>
            <w:w w:val="105"/>
            <w:sz w:val="19"/>
            <w:szCs w:val="19"/>
          </w:rPr>
          <w:delText xml:space="preserve"> </w:delText>
        </w:r>
        <w:r w:rsidR="361013E6" w:rsidRPr="6D955DC5" w:rsidDel="00711ED3">
          <w:rPr>
            <w:rFonts w:ascii="Arial" w:hAnsi="Arial" w:cs="Arial"/>
            <w:w w:val="105"/>
            <w:sz w:val="19"/>
            <w:szCs w:val="19"/>
          </w:rPr>
          <w:delText xml:space="preserve">examined </w:delText>
        </w:r>
        <w:r w:rsidRPr="6D955DC5" w:rsidDel="00711ED3">
          <w:rPr>
            <w:rFonts w:ascii="Arial" w:hAnsi="Arial" w:cs="Arial"/>
            <w:w w:val="105"/>
            <w:sz w:val="19"/>
            <w:szCs w:val="19"/>
          </w:rPr>
          <w:delText xml:space="preserve">whether the buildings </w:delText>
        </w:r>
        <w:r w:rsidR="196EB9E4" w:rsidRPr="6D955DC5" w:rsidDel="00711ED3">
          <w:rPr>
            <w:rFonts w:ascii="Arial" w:hAnsi="Arial" w:cs="Arial"/>
            <w:w w:val="105"/>
            <w:sz w:val="19"/>
            <w:szCs w:val="19"/>
          </w:rPr>
          <w:delText xml:space="preserve">are in the same </w:delText>
        </w:r>
        <w:r w:rsidR="361013E6" w:rsidRPr="6D955DC5" w:rsidDel="00711ED3">
          <w:rPr>
            <w:rFonts w:ascii="Arial" w:hAnsi="Arial" w:cs="Arial"/>
            <w:w w:val="105"/>
            <w:sz w:val="19"/>
            <w:szCs w:val="19"/>
          </w:rPr>
          <w:delText xml:space="preserve">areas </w:delText>
        </w:r>
        <w:r w:rsidR="196EB9E4" w:rsidRPr="6D955DC5" w:rsidDel="00711ED3">
          <w:rPr>
            <w:rFonts w:ascii="Arial" w:hAnsi="Arial" w:cs="Arial"/>
            <w:w w:val="105"/>
            <w:sz w:val="19"/>
            <w:szCs w:val="19"/>
          </w:rPr>
          <w:delText>using the spatial</w:delText>
        </w:r>
        <w:r w:rsidRPr="6D955DC5" w:rsidDel="00711ED3">
          <w:rPr>
            <w:rFonts w:ascii="Arial" w:hAnsi="Arial" w:cs="Arial"/>
            <w:w w:val="105"/>
            <w:sz w:val="19"/>
            <w:szCs w:val="19"/>
          </w:rPr>
          <w:delText xml:space="preserve"> Jaccard index. </w:delText>
        </w:r>
        <w:r w:rsidR="196EB9E4" w:rsidRPr="6D955DC5" w:rsidDel="00711ED3">
          <w:rPr>
            <w:rFonts w:ascii="Arial" w:hAnsi="Arial" w:cs="Arial"/>
            <w:w w:val="105"/>
            <w:sz w:val="19"/>
            <w:szCs w:val="19"/>
          </w:rPr>
          <w:delText>We f</w:delText>
        </w:r>
        <w:r w:rsidR="172B0548" w:rsidRPr="6D955DC5" w:rsidDel="00711ED3">
          <w:rPr>
            <w:rFonts w:ascii="Arial" w:hAnsi="Arial" w:cs="Arial"/>
            <w:w w:val="105"/>
            <w:sz w:val="19"/>
            <w:szCs w:val="19"/>
          </w:rPr>
          <w:delText xml:space="preserve">ound </w:delText>
        </w:r>
        <w:r w:rsidR="011A95D4" w:rsidRPr="6D955DC5" w:rsidDel="00711ED3">
          <w:rPr>
            <w:rFonts w:ascii="Arial" w:hAnsi="Arial" w:cs="Arial"/>
            <w:w w:val="105"/>
            <w:sz w:val="19"/>
            <w:szCs w:val="19"/>
          </w:rPr>
          <w:delText xml:space="preserve">significant differences in the composition of building types between the funds, indicating </w:delText>
        </w:r>
        <w:r w:rsidR="2785524A" w:rsidRPr="6D955DC5" w:rsidDel="00711ED3">
          <w:rPr>
            <w:rFonts w:ascii="Arial" w:hAnsi="Arial" w:cs="Arial"/>
            <w:w w:val="105"/>
            <w:sz w:val="19"/>
            <w:szCs w:val="19"/>
          </w:rPr>
          <w:delText xml:space="preserve">that most funds have different portfolio compositions. However, </w:delText>
        </w:r>
        <w:r w:rsidR="4578D6A0" w:rsidRPr="6D955DC5" w:rsidDel="00711ED3">
          <w:rPr>
            <w:rFonts w:ascii="Arial" w:hAnsi="Arial" w:cs="Arial"/>
            <w:w w:val="105"/>
            <w:sz w:val="19"/>
            <w:szCs w:val="19"/>
          </w:rPr>
          <w:delText>the building age distributions were relatively uniform across the RE funds. T</w:delText>
        </w:r>
        <w:r w:rsidR="196EB9E4" w:rsidRPr="6D955DC5" w:rsidDel="00711ED3">
          <w:rPr>
            <w:rFonts w:ascii="Arial" w:hAnsi="Arial" w:cs="Arial"/>
            <w:w w:val="105"/>
            <w:sz w:val="19"/>
            <w:szCs w:val="19"/>
          </w:rPr>
          <w:delText>he spatial analysis revealed almost no spatial overlap between the building portfolios</w:delText>
        </w:r>
        <w:r w:rsidR="78DEB2CB" w:rsidRPr="6D955DC5" w:rsidDel="00711ED3">
          <w:rPr>
            <w:rFonts w:ascii="Arial" w:hAnsi="Arial" w:cs="Arial"/>
            <w:w w:val="105"/>
            <w:sz w:val="19"/>
            <w:szCs w:val="19"/>
          </w:rPr>
          <w:delText>, even among larger funds</w:delText>
        </w:r>
        <w:r w:rsidR="196EB9E4" w:rsidRPr="6D955DC5" w:rsidDel="00711ED3">
          <w:rPr>
            <w:rFonts w:ascii="Arial" w:hAnsi="Arial" w:cs="Arial"/>
            <w:w w:val="105"/>
            <w:sz w:val="19"/>
            <w:szCs w:val="19"/>
          </w:rPr>
          <w:delText xml:space="preserve">. This implies that investors </w:delText>
        </w:r>
        <w:r w:rsidR="20EFAC02" w:rsidRPr="6D955DC5" w:rsidDel="00711ED3">
          <w:rPr>
            <w:rFonts w:ascii="Arial" w:hAnsi="Arial" w:cs="Arial"/>
            <w:w w:val="105"/>
            <w:sz w:val="19"/>
            <w:szCs w:val="19"/>
          </w:rPr>
          <w:delText xml:space="preserve">that </w:delText>
        </w:r>
        <w:r w:rsidR="196EB9E4" w:rsidRPr="6D955DC5" w:rsidDel="00711ED3">
          <w:rPr>
            <w:rFonts w:ascii="Arial" w:hAnsi="Arial" w:cs="Arial"/>
            <w:w w:val="105"/>
            <w:sz w:val="19"/>
            <w:szCs w:val="19"/>
          </w:rPr>
          <w:delText>allocat</w:delText>
        </w:r>
        <w:r w:rsidR="20EFAC02" w:rsidRPr="6D955DC5" w:rsidDel="00711ED3">
          <w:rPr>
            <w:rFonts w:ascii="Arial" w:hAnsi="Arial" w:cs="Arial"/>
            <w:w w:val="105"/>
            <w:sz w:val="19"/>
            <w:szCs w:val="19"/>
          </w:rPr>
          <w:delText>e capital</w:delText>
        </w:r>
        <w:r w:rsidR="196EB9E4" w:rsidRPr="6D955DC5" w:rsidDel="00711ED3">
          <w:rPr>
            <w:rFonts w:ascii="Arial" w:hAnsi="Arial" w:cs="Arial"/>
            <w:w w:val="105"/>
            <w:sz w:val="19"/>
            <w:szCs w:val="19"/>
          </w:rPr>
          <w:delText xml:space="preserve"> to</w:delText>
        </w:r>
        <w:r w:rsidR="26F5A479" w:rsidRPr="6D955DC5" w:rsidDel="00711ED3">
          <w:rPr>
            <w:rFonts w:ascii="Arial" w:hAnsi="Arial" w:cs="Arial"/>
            <w:w w:val="105"/>
            <w:sz w:val="19"/>
            <w:szCs w:val="19"/>
          </w:rPr>
          <w:delText xml:space="preserve"> </w:delText>
        </w:r>
        <w:r w:rsidR="196EB9E4" w:rsidRPr="6D955DC5" w:rsidDel="00711ED3">
          <w:rPr>
            <w:rFonts w:ascii="Arial" w:hAnsi="Arial" w:cs="Arial"/>
            <w:w w:val="105"/>
            <w:sz w:val="19"/>
            <w:szCs w:val="19"/>
          </w:rPr>
          <w:delText>different Swiss RE</w:delText>
        </w:r>
        <w:r w:rsidR="26F5A479" w:rsidRPr="6D955DC5" w:rsidDel="00711ED3">
          <w:rPr>
            <w:rFonts w:ascii="Arial" w:hAnsi="Arial" w:cs="Arial"/>
            <w:w w:val="105"/>
            <w:sz w:val="19"/>
            <w:szCs w:val="19"/>
          </w:rPr>
          <w:delText xml:space="preserve"> funds</w:delText>
        </w:r>
        <w:r w:rsidR="196EB9E4" w:rsidRPr="6D955DC5" w:rsidDel="00711ED3">
          <w:rPr>
            <w:rFonts w:ascii="Arial" w:hAnsi="Arial" w:cs="Arial"/>
            <w:w w:val="105"/>
            <w:sz w:val="19"/>
            <w:szCs w:val="19"/>
          </w:rPr>
          <w:delText xml:space="preserve"> are likely to obtain different exposures in terms of </w:delText>
        </w:r>
        <w:r w:rsidR="26F5A479" w:rsidRPr="6D955DC5" w:rsidDel="00711ED3">
          <w:rPr>
            <w:rFonts w:ascii="Arial" w:hAnsi="Arial" w:cs="Arial"/>
            <w:w w:val="105"/>
            <w:sz w:val="19"/>
            <w:szCs w:val="19"/>
          </w:rPr>
          <w:delText xml:space="preserve">building </w:delText>
        </w:r>
        <w:r w:rsidR="196EB9E4" w:rsidRPr="6D955DC5" w:rsidDel="00711ED3">
          <w:rPr>
            <w:rFonts w:ascii="Arial" w:hAnsi="Arial" w:cs="Arial"/>
            <w:w w:val="105"/>
            <w:sz w:val="19"/>
            <w:szCs w:val="19"/>
          </w:rPr>
          <w:delText>type</w:delText>
        </w:r>
        <w:r w:rsidR="26F5A479" w:rsidRPr="6D955DC5" w:rsidDel="00711ED3">
          <w:rPr>
            <w:rFonts w:ascii="Arial" w:hAnsi="Arial" w:cs="Arial"/>
            <w:w w:val="105"/>
            <w:sz w:val="19"/>
            <w:szCs w:val="19"/>
          </w:rPr>
          <w:delText>s</w:delText>
        </w:r>
        <w:r w:rsidR="196EB9E4" w:rsidRPr="6D955DC5" w:rsidDel="00711ED3">
          <w:rPr>
            <w:rFonts w:ascii="Arial" w:hAnsi="Arial" w:cs="Arial"/>
            <w:w w:val="105"/>
            <w:sz w:val="19"/>
            <w:szCs w:val="19"/>
          </w:rPr>
          <w:delText xml:space="preserve"> and </w:delText>
        </w:r>
        <w:r w:rsidR="26F5A479" w:rsidRPr="6D955DC5" w:rsidDel="00711ED3">
          <w:rPr>
            <w:rFonts w:ascii="Arial" w:hAnsi="Arial" w:cs="Arial"/>
            <w:w w:val="105"/>
            <w:sz w:val="19"/>
            <w:szCs w:val="19"/>
          </w:rPr>
          <w:delText xml:space="preserve">geographic </w:delText>
        </w:r>
        <w:r w:rsidR="196EB9E4" w:rsidRPr="6D955DC5" w:rsidDel="00711ED3">
          <w:rPr>
            <w:rFonts w:ascii="Arial" w:hAnsi="Arial" w:cs="Arial"/>
            <w:w w:val="105"/>
            <w:sz w:val="19"/>
            <w:szCs w:val="19"/>
          </w:rPr>
          <w:delText>location</w:delText>
        </w:r>
        <w:r w:rsidR="43197BCB" w:rsidRPr="6D955DC5" w:rsidDel="00711ED3">
          <w:rPr>
            <w:rFonts w:ascii="Arial" w:hAnsi="Arial" w:cs="Arial"/>
            <w:w w:val="105"/>
            <w:sz w:val="19"/>
            <w:szCs w:val="19"/>
          </w:rPr>
          <w:delText xml:space="preserve">. </w:delText>
        </w:r>
        <w:r w:rsidR="52997BAF" w:rsidRPr="6D955DC5" w:rsidDel="00711ED3">
          <w:rPr>
            <w:rFonts w:ascii="Arial" w:hAnsi="Arial" w:cs="Arial"/>
            <w:w w:val="105"/>
            <w:sz w:val="19"/>
            <w:szCs w:val="19"/>
          </w:rPr>
          <w:delText xml:space="preserve">This level of heterogeneity in the investment locations </w:delText>
        </w:r>
        <w:r w:rsidR="2874E60A" w:rsidRPr="6D955DC5" w:rsidDel="00711ED3">
          <w:rPr>
            <w:rFonts w:ascii="Arial" w:hAnsi="Arial" w:cs="Arial"/>
            <w:w w:val="105"/>
            <w:sz w:val="19"/>
            <w:szCs w:val="19"/>
          </w:rPr>
          <w:delText xml:space="preserve">is interesting </w:delText>
        </w:r>
        <w:r w:rsidR="4D83D6C4" w:rsidRPr="6D955DC5" w:rsidDel="00711ED3">
          <w:rPr>
            <w:rFonts w:ascii="Arial" w:hAnsi="Arial" w:cs="Arial"/>
            <w:w w:val="105"/>
            <w:sz w:val="19"/>
            <w:szCs w:val="19"/>
          </w:rPr>
          <w:delText xml:space="preserve">in view of </w:delText>
        </w:r>
        <w:r w:rsidR="2874E60A" w:rsidRPr="6D955DC5" w:rsidDel="00711ED3">
          <w:rPr>
            <w:rFonts w:ascii="Arial" w:hAnsi="Arial" w:cs="Arial"/>
            <w:w w:val="105"/>
            <w:sz w:val="19"/>
            <w:szCs w:val="19"/>
          </w:rPr>
          <w:delText xml:space="preserve">Switzerland’s small size and limited number of </w:delText>
        </w:r>
        <w:r w:rsidR="196EB9E4" w:rsidRPr="6D955DC5" w:rsidDel="00711ED3">
          <w:rPr>
            <w:rFonts w:ascii="Arial" w:hAnsi="Arial" w:cs="Arial"/>
            <w:w w:val="105"/>
            <w:sz w:val="19"/>
            <w:szCs w:val="19"/>
          </w:rPr>
          <w:delText xml:space="preserve">investment opportunities. </w:delText>
        </w:r>
      </w:del>
    </w:p>
    <w:p w14:paraId="7E66E0EB" w14:textId="18E3E25F" w:rsidR="00AD3BA4" w:rsidRPr="00AD3BA4" w:rsidDel="00711ED3" w:rsidRDefault="423B7FC4" w:rsidP="6D955DC5">
      <w:pPr>
        <w:spacing w:after="120"/>
        <w:jc w:val="both"/>
        <w:rPr>
          <w:del w:id="1470" w:author="Author"/>
          <w:rFonts w:ascii="Arial" w:hAnsi="Arial" w:cs="Arial"/>
          <w:w w:val="105"/>
          <w:sz w:val="19"/>
          <w:szCs w:val="19"/>
        </w:rPr>
      </w:pPr>
      <w:del w:id="1471" w:author="Author">
        <w:r w:rsidRPr="6D955DC5" w:rsidDel="00711ED3">
          <w:rPr>
            <w:rFonts w:ascii="Arial" w:hAnsi="Arial" w:cs="Arial"/>
            <w:w w:val="105"/>
            <w:sz w:val="19"/>
            <w:szCs w:val="19"/>
          </w:rPr>
          <w:delText>In examining fund size and geographic factors</w:delText>
        </w:r>
        <w:r w:rsidR="4334EDE2" w:rsidRPr="6D955DC5" w:rsidDel="00711ED3">
          <w:rPr>
            <w:rFonts w:ascii="Arial" w:hAnsi="Arial" w:cs="Arial"/>
            <w:w w:val="105"/>
            <w:sz w:val="19"/>
            <w:szCs w:val="19"/>
          </w:rPr>
          <w:delText xml:space="preserve"> </w:delText>
        </w:r>
        <w:r w:rsidR="3AA3B2AE" w:rsidRPr="6D955DC5" w:rsidDel="00711ED3">
          <w:rPr>
            <w:rFonts w:ascii="Arial" w:hAnsi="Arial" w:cs="Arial"/>
            <w:w w:val="105"/>
            <w:sz w:val="19"/>
            <w:szCs w:val="19"/>
          </w:rPr>
          <w:delText>as part of the regression analysis</w:delText>
        </w:r>
        <w:r w:rsidRPr="6D955DC5" w:rsidDel="00711ED3">
          <w:rPr>
            <w:rFonts w:ascii="Arial" w:hAnsi="Arial" w:cs="Arial"/>
            <w:w w:val="105"/>
            <w:sz w:val="19"/>
            <w:szCs w:val="19"/>
          </w:rPr>
          <w:delText xml:space="preserve">, we found that larger funds tend to invest in more cantons and regions that differ linguistically from their headquarters. This trend implies that as funds </w:delText>
        </w:r>
        <w:r w:rsidR="29377C61" w:rsidRPr="6D955DC5" w:rsidDel="00711ED3">
          <w:rPr>
            <w:rFonts w:ascii="Arial" w:hAnsi="Arial" w:cs="Arial"/>
            <w:w w:val="105"/>
            <w:sz w:val="19"/>
            <w:szCs w:val="19"/>
          </w:rPr>
          <w:delText>grow,</w:delText>
        </w:r>
        <w:r w:rsidRPr="6D955DC5" w:rsidDel="00711ED3">
          <w:rPr>
            <w:rFonts w:ascii="Arial" w:hAnsi="Arial" w:cs="Arial"/>
            <w:w w:val="105"/>
            <w:sz w:val="19"/>
            <w:szCs w:val="19"/>
          </w:rPr>
          <w:delText xml:space="preserve"> they expand their investment horizons beyond familiar and proximate locations to seek new opportunities. Larger funds benefit from greater resources, allowing them to explore </w:delText>
        </w:r>
        <w:r w:rsidR="2F31343C" w:rsidRPr="6D955DC5" w:rsidDel="00711ED3">
          <w:rPr>
            <w:rFonts w:ascii="Arial" w:hAnsi="Arial" w:cs="Arial"/>
            <w:w w:val="105"/>
            <w:sz w:val="19"/>
            <w:szCs w:val="19"/>
          </w:rPr>
          <w:delText xml:space="preserve">and manage properties in </w:delText>
        </w:r>
        <w:r w:rsidR="08C6DFB1" w:rsidRPr="6D955DC5" w:rsidDel="00711ED3">
          <w:rPr>
            <w:rFonts w:ascii="Arial" w:hAnsi="Arial" w:cs="Arial"/>
            <w:w w:val="105"/>
            <w:sz w:val="19"/>
            <w:szCs w:val="19"/>
          </w:rPr>
          <w:delText>different</w:delText>
        </w:r>
        <w:r w:rsidRPr="6D955DC5" w:rsidDel="00711ED3">
          <w:rPr>
            <w:rFonts w:ascii="Arial" w:hAnsi="Arial" w:cs="Arial"/>
            <w:w w:val="105"/>
            <w:sz w:val="19"/>
            <w:szCs w:val="19"/>
          </w:rPr>
          <w:delText xml:space="preserve"> regions. However, we did not find a significant relationship between fund size and geographic concentration (HHI), nor between size and the propensity to invest locally, as measured by the Home Plus variable. This suggests that larger funds do not necessarily seek to diversify geographically </w:delText>
        </w:r>
        <w:r w:rsidR="460D5CF0" w:rsidRPr="6D955DC5" w:rsidDel="00711ED3">
          <w:rPr>
            <w:rFonts w:ascii="Arial" w:hAnsi="Arial" w:cs="Arial"/>
            <w:w w:val="105"/>
            <w:sz w:val="19"/>
            <w:szCs w:val="19"/>
          </w:rPr>
          <w:delText xml:space="preserve">on a </w:delText>
        </w:r>
        <w:r w:rsidR="01BD3B21" w:rsidRPr="6D955DC5" w:rsidDel="00711ED3">
          <w:rPr>
            <w:rFonts w:ascii="Arial" w:hAnsi="Arial" w:cs="Arial"/>
            <w:w w:val="105"/>
            <w:sz w:val="19"/>
            <w:szCs w:val="19"/>
          </w:rPr>
          <w:delText xml:space="preserve">local level in familiar </w:delText>
        </w:r>
        <w:r w:rsidR="7B27D85C" w:rsidRPr="6D955DC5" w:rsidDel="00711ED3">
          <w:rPr>
            <w:rFonts w:ascii="Arial" w:hAnsi="Arial" w:cs="Arial"/>
            <w:w w:val="105"/>
            <w:sz w:val="19"/>
            <w:szCs w:val="19"/>
          </w:rPr>
          <w:delText>regions but</w:delText>
        </w:r>
        <w:r w:rsidRPr="6D955DC5" w:rsidDel="00711ED3">
          <w:rPr>
            <w:rFonts w:ascii="Arial" w:hAnsi="Arial" w:cs="Arial"/>
            <w:w w:val="105"/>
            <w:sz w:val="19"/>
            <w:szCs w:val="19"/>
          </w:rPr>
          <w:delText xml:space="preserve"> rather </w:delText>
        </w:r>
        <w:r w:rsidR="1E12DDDA" w:rsidRPr="6D955DC5" w:rsidDel="00711ED3">
          <w:rPr>
            <w:rFonts w:ascii="Arial" w:hAnsi="Arial" w:cs="Arial"/>
            <w:w w:val="105"/>
            <w:sz w:val="19"/>
            <w:szCs w:val="19"/>
          </w:rPr>
          <w:delText>expand into new regions</w:delText>
        </w:r>
        <w:r w:rsidR="49BC4B43" w:rsidRPr="6D955DC5" w:rsidDel="00711ED3">
          <w:rPr>
            <w:rFonts w:ascii="Arial" w:hAnsi="Arial" w:cs="Arial"/>
            <w:w w:val="105"/>
            <w:sz w:val="19"/>
            <w:szCs w:val="19"/>
          </w:rPr>
          <w:delText xml:space="preserve"> </w:delText>
        </w:r>
        <w:r w:rsidR="70F09F58" w:rsidRPr="6D955DC5" w:rsidDel="00711ED3">
          <w:rPr>
            <w:rFonts w:ascii="Arial" w:hAnsi="Arial" w:cs="Arial"/>
            <w:w w:val="105"/>
            <w:sz w:val="19"/>
            <w:szCs w:val="19"/>
          </w:rPr>
          <w:delText xml:space="preserve">independent of the language spoken. </w:delText>
        </w:r>
      </w:del>
    </w:p>
    <w:p w14:paraId="4D27DDAD" w14:textId="1B432B46" w:rsidR="009253B8" w:rsidDel="00711ED3" w:rsidRDefault="423B7FC4" w:rsidP="6D955DC5">
      <w:pPr>
        <w:spacing w:after="120"/>
        <w:jc w:val="both"/>
        <w:rPr>
          <w:del w:id="1472" w:author="Author"/>
          <w:rFonts w:ascii="Arial" w:hAnsi="Arial" w:cs="Arial"/>
          <w:w w:val="105"/>
          <w:sz w:val="19"/>
          <w:szCs w:val="19"/>
        </w:rPr>
      </w:pPr>
      <w:del w:id="1473" w:author="Author">
        <w:r w:rsidRPr="6D955DC5" w:rsidDel="00711ED3">
          <w:rPr>
            <w:rFonts w:ascii="Arial" w:hAnsi="Arial" w:cs="Arial"/>
            <w:w w:val="105"/>
            <w:sz w:val="19"/>
            <w:szCs w:val="19"/>
          </w:rPr>
          <w:delText xml:space="preserve">Future research could </w:delText>
        </w:r>
        <w:r w:rsidR="662A18BE" w:rsidRPr="6D955DC5" w:rsidDel="00711ED3">
          <w:rPr>
            <w:rFonts w:ascii="Arial" w:hAnsi="Arial" w:cs="Arial"/>
            <w:w w:val="105"/>
            <w:sz w:val="19"/>
            <w:szCs w:val="19"/>
          </w:rPr>
          <w:delText>build on</w:delText>
        </w:r>
        <w:r w:rsidRPr="6D955DC5" w:rsidDel="00711ED3">
          <w:rPr>
            <w:rFonts w:ascii="Arial" w:hAnsi="Arial" w:cs="Arial"/>
            <w:w w:val="105"/>
            <w:sz w:val="19"/>
            <w:szCs w:val="19"/>
          </w:rPr>
          <w:delText xml:space="preserve"> these findings by exploring whether geographic factors influence operational metrics such as revenue generation or efficiency, as suggested by studies like </w:delText>
        </w:r>
        <w:r w:rsidR="007C4D38"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{"citationID":"2PL9e92a","properties":{"formattedCitation":"(Feng et al., 2021)","plainCitation":"(Feng et al., 2021)","dontUpdate":true,"noteIndex":0},"citationItems":[{"id":1589,"uris":["http://zotero.org/groups/5640945/items/RT66HMTU"],"itemData":{"id":1589,"type":"article-journal","abstract":"Abstract Whether geographic diversification within property portfolios is ideal remains an open question, with most studies finding either a diversification discount or no evidence of benefits. Using a sample of equity real estate investment trusts (REITs) from 2010 to 2016, we find a nonlinear relation between geographic diversification and firm value. Specifically, geographic diversification is associated with higher REIT values for firms that can be described as being more transparent (i.e., they have high levels of institutional ownership or invest in core property types). Whereas, geographic concentration is associated with higher REIT values for firms that can be described as being less transparent (i.e., they have low levels of institutional ownership or invest in noncore property types). Operating efficiency, at both the property- and firm-levels, are the means by which the diversification value is realized. Operations improve as property portfolios become more geographically diversified for more transparent firms. When the improvements are decomposed into revenue generation and expense efficiency portions, we find revenue generation to be the main operational channel through which the benefits are obtained.","container-title":"Real Estate Economics","DOI":"10.1111/1540-6229.12308","ISSN":"1080-8620","issue":"1","journalAbbreviation":"Real Estate Economics","note":"publisher: John Wiley &amp; Sons, Ltd","page":"267-286","title":"Geographic diversification in real estate investment trusts","volume":"49","author":[{"family":"Feng","given":"Zhilan"},{"family":"Pattanapanchai","given":"Maneechit"},{"family":"Price","given":"S. McKay"},{"family":"Sirmans","given":"C. F."}],"issued":{"date-parts":[["2021",3,1]]}}}],"schema":"https://github.com/citation-style-language/schema/raw/master/csl-citation.json"} </w:delInstrText>
        </w:r>
        <w:r w:rsidR="007C4D38" w:rsidDel="00711ED3">
          <w:rPr>
            <w:rFonts w:ascii="Arial" w:hAnsi="Arial" w:cs="Arial"/>
            <w:w w:val="105"/>
            <w:sz w:val="19"/>
            <w:szCs w:val="19"/>
          </w:rPr>
          <w:fldChar w:fldCharType="separate"/>
        </w:r>
        <w:r w:rsidR="1E785C53" w:rsidRPr="6D955DC5" w:rsidDel="00711ED3">
          <w:rPr>
            <w:rFonts w:ascii="Arial" w:hAnsi="Arial" w:cs="Arial"/>
            <w:sz w:val="19"/>
            <w:szCs w:val="19"/>
          </w:rPr>
          <w:delText xml:space="preserve">Feng et al. </w:delText>
        </w:r>
        <w:r w:rsidR="28D42D8E" w:rsidRPr="6D955DC5" w:rsidDel="00711ED3">
          <w:rPr>
            <w:rFonts w:ascii="Arial" w:hAnsi="Arial" w:cs="Arial"/>
            <w:sz w:val="19"/>
            <w:szCs w:val="19"/>
          </w:rPr>
          <w:delText>(</w:delText>
        </w:r>
        <w:r w:rsidR="1E785C53" w:rsidRPr="6D955DC5" w:rsidDel="00711ED3">
          <w:rPr>
            <w:rFonts w:ascii="Arial" w:hAnsi="Arial" w:cs="Arial"/>
            <w:sz w:val="19"/>
            <w:szCs w:val="19"/>
          </w:rPr>
          <w:delText>2021)</w:delText>
        </w:r>
        <w:r w:rsidR="007C4D38"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and </w:delText>
        </w:r>
        <w:r w:rsidR="007C4D38" w:rsidDel="00711ED3">
          <w:rPr>
            <w:rFonts w:ascii="Arial" w:hAnsi="Arial" w:cs="Arial"/>
            <w:w w:val="105"/>
            <w:sz w:val="19"/>
            <w:szCs w:val="19"/>
          </w:rPr>
          <w:fldChar w:fldCharType="begin"/>
        </w:r>
        <w:r w:rsidR="0013053B" w:rsidDel="00711ED3">
          <w:rPr>
            <w:rFonts w:ascii="Arial" w:hAnsi="Arial" w:cs="Arial"/>
            <w:w w:val="105"/>
            <w:sz w:val="19"/>
            <w:szCs w:val="19"/>
          </w:rPr>
          <w:delInstrText xml:space="preserve"> ADDIN ZOTERO_ITEM CSL_CITATION {"citationID":"igcZVyib","properties":{"formattedCitation":"(Ibrahim &amp; Falkenbach, 2023)","plainCitation":"(Ibrahim &amp; Falkenbach, 2023)","dontUpdate":true,"noteIndex":0},"citationItems":[{"id":1562,"uris":["http://zotero.org/groups/5640945/items/SKBPSFEA"],"itemData":{"id":1562,"type":"article-journal","container-title":"Journal of European Real Estate Research","DOI":"10.1108/JERER-07-2023-0025","journalAbbreviation":"Journal of European Real Estate Research","title":"International diversification and European firm value: the role of operating efficiency","volume":"16","author":[{"family":"Ibrahim","given":"Islam"},{"family":"Falkenbach","given":"Heidi"}],"issued":{"date-parts":[["2023",11,9]]}}}],"schema":"https://github.com/citation-style-language/schema/raw/master/csl-citation.json"} </w:delInstrText>
        </w:r>
        <w:r w:rsidR="007C4D38" w:rsidDel="00711ED3">
          <w:rPr>
            <w:rFonts w:ascii="Arial" w:hAnsi="Arial" w:cs="Arial"/>
            <w:w w:val="105"/>
            <w:sz w:val="19"/>
            <w:szCs w:val="19"/>
          </w:rPr>
          <w:fldChar w:fldCharType="separate"/>
        </w:r>
        <w:r w:rsidR="1E785C53" w:rsidRPr="6D955DC5" w:rsidDel="00711ED3">
          <w:rPr>
            <w:rFonts w:ascii="Arial" w:hAnsi="Arial" w:cs="Arial"/>
            <w:sz w:val="19"/>
            <w:szCs w:val="19"/>
          </w:rPr>
          <w:delText xml:space="preserve">Ibrahim &amp; Falkenbach </w:delText>
        </w:r>
        <w:r w:rsidR="28D42D8E" w:rsidRPr="6D955DC5" w:rsidDel="00711ED3">
          <w:rPr>
            <w:rFonts w:ascii="Arial" w:hAnsi="Arial" w:cs="Arial"/>
            <w:sz w:val="19"/>
            <w:szCs w:val="19"/>
          </w:rPr>
          <w:delText>(</w:delText>
        </w:r>
        <w:r w:rsidR="1E785C53" w:rsidRPr="6D955DC5" w:rsidDel="00711ED3">
          <w:rPr>
            <w:rFonts w:ascii="Arial" w:hAnsi="Arial" w:cs="Arial"/>
            <w:sz w:val="19"/>
            <w:szCs w:val="19"/>
          </w:rPr>
          <w:delText>2023)</w:delText>
        </w:r>
        <w:r w:rsidR="007C4D38" w:rsidDel="00711ED3">
          <w:rPr>
            <w:rFonts w:ascii="Arial" w:hAnsi="Arial" w:cs="Arial"/>
            <w:w w:val="105"/>
            <w:sz w:val="19"/>
            <w:szCs w:val="19"/>
          </w:rPr>
          <w:fldChar w:fldCharType="end"/>
        </w:r>
        <w:r w:rsidRPr="6D955DC5" w:rsidDel="00711ED3">
          <w:rPr>
            <w:rFonts w:ascii="Arial" w:hAnsi="Arial" w:cs="Arial"/>
            <w:w w:val="105"/>
            <w:sz w:val="19"/>
            <w:szCs w:val="19"/>
          </w:rPr>
          <w:delText xml:space="preserve">. Additionally, the longitudinal </w:delText>
        </w:r>
        <w:r w:rsidR="09CE6292" w:rsidRPr="6D955DC5" w:rsidDel="00711ED3">
          <w:rPr>
            <w:rFonts w:ascii="Arial" w:hAnsi="Arial" w:cs="Arial"/>
            <w:w w:val="105"/>
            <w:sz w:val="19"/>
            <w:szCs w:val="19"/>
          </w:rPr>
          <w:delText>nature</w:delText>
        </w:r>
        <w:r w:rsidRPr="6D955DC5" w:rsidDel="00711ED3">
          <w:rPr>
            <w:rFonts w:ascii="Arial" w:hAnsi="Arial" w:cs="Arial"/>
            <w:w w:val="105"/>
            <w:sz w:val="19"/>
            <w:szCs w:val="19"/>
          </w:rPr>
          <w:delText xml:space="preserve"> of the dataset </w:delText>
        </w:r>
        <w:r w:rsidR="1C984034" w:rsidRPr="6D955DC5" w:rsidDel="00711ED3">
          <w:rPr>
            <w:rFonts w:ascii="Arial" w:hAnsi="Arial" w:cs="Arial"/>
            <w:w w:val="105"/>
            <w:sz w:val="19"/>
            <w:szCs w:val="19"/>
          </w:rPr>
          <w:delText xml:space="preserve">offers an opportunity to </w:delText>
        </w:r>
        <w:r w:rsidR="662A18BE" w:rsidRPr="6D955DC5" w:rsidDel="00711ED3">
          <w:rPr>
            <w:rFonts w:ascii="Arial" w:hAnsi="Arial" w:cs="Arial"/>
            <w:w w:val="105"/>
            <w:sz w:val="19"/>
            <w:szCs w:val="19"/>
          </w:rPr>
          <w:delText>move</w:delText>
        </w:r>
        <w:r w:rsidR="1C984034" w:rsidRPr="6D955DC5" w:rsidDel="00711ED3">
          <w:rPr>
            <w:rFonts w:ascii="Arial" w:hAnsi="Arial" w:cs="Arial"/>
            <w:w w:val="105"/>
            <w:sz w:val="19"/>
            <w:szCs w:val="19"/>
          </w:rPr>
          <w:delText xml:space="preserve"> beyond</w:delText>
        </w:r>
        <w:r w:rsidR="395DB9C0" w:rsidRPr="6D955DC5" w:rsidDel="00711ED3">
          <w:rPr>
            <w:rFonts w:ascii="Arial" w:hAnsi="Arial" w:cs="Arial"/>
            <w:w w:val="105"/>
            <w:sz w:val="19"/>
            <w:szCs w:val="19"/>
          </w:rPr>
          <w:delText xml:space="preserve"> cross-sectional analysis and establish a panel setup </w:delText>
        </w:r>
        <w:r w:rsidRPr="6D955DC5" w:rsidDel="00711ED3">
          <w:rPr>
            <w:rFonts w:ascii="Arial" w:hAnsi="Arial" w:cs="Arial"/>
            <w:w w:val="105"/>
            <w:sz w:val="19"/>
            <w:szCs w:val="19"/>
          </w:rPr>
          <w:delText xml:space="preserve">to analyze </w:delText>
        </w:r>
        <w:r w:rsidR="38FEBD87" w:rsidRPr="6D955DC5" w:rsidDel="00711ED3">
          <w:rPr>
            <w:rFonts w:ascii="Arial" w:hAnsi="Arial" w:cs="Arial"/>
            <w:w w:val="105"/>
            <w:sz w:val="19"/>
            <w:szCs w:val="19"/>
          </w:rPr>
          <w:delText xml:space="preserve">how portfolio composition evolves over time and how </w:delText>
        </w:r>
        <w:r w:rsidRPr="6D955DC5" w:rsidDel="00711ED3">
          <w:rPr>
            <w:rFonts w:ascii="Arial" w:hAnsi="Arial" w:cs="Arial"/>
            <w:w w:val="105"/>
            <w:sz w:val="19"/>
            <w:szCs w:val="19"/>
          </w:rPr>
          <w:delText>changes in geographic composition correlate with financial outcomes. Furthermore, integrat</w:delText>
        </w:r>
        <w:r w:rsidR="3DCB9639" w:rsidRPr="6D955DC5" w:rsidDel="00711ED3">
          <w:rPr>
            <w:rFonts w:ascii="Arial" w:hAnsi="Arial" w:cs="Arial"/>
            <w:w w:val="105"/>
            <w:sz w:val="19"/>
            <w:szCs w:val="19"/>
          </w:rPr>
          <w:delText>ing</w:delText>
        </w:r>
        <w:r w:rsidRPr="6D955DC5" w:rsidDel="00711ED3">
          <w:rPr>
            <w:rFonts w:ascii="Arial" w:hAnsi="Arial" w:cs="Arial"/>
            <w:w w:val="105"/>
            <w:sz w:val="19"/>
            <w:szCs w:val="19"/>
          </w:rPr>
          <w:delText xml:space="preserve"> property location data </w:delText>
        </w:r>
        <w:r w:rsidR="3DCB9639" w:rsidRPr="6D955DC5" w:rsidDel="00711ED3">
          <w:rPr>
            <w:rFonts w:ascii="Arial" w:hAnsi="Arial" w:cs="Arial"/>
            <w:w w:val="105"/>
            <w:sz w:val="19"/>
            <w:szCs w:val="19"/>
          </w:rPr>
          <w:delText>presents</w:delText>
        </w:r>
        <w:r w:rsidRPr="6D955DC5" w:rsidDel="00711ED3">
          <w:rPr>
            <w:rFonts w:ascii="Arial" w:hAnsi="Arial" w:cs="Arial"/>
            <w:w w:val="105"/>
            <w:sz w:val="19"/>
            <w:szCs w:val="19"/>
          </w:rPr>
          <w:delText xml:space="preserve"> new avenues for investigating exposure to climate risks and regulatory impacts on energy efficiency and sustainability initiatives.</w:delText>
        </w:r>
      </w:del>
    </w:p>
    <w:p w14:paraId="5F4B1FBE" w14:textId="0B1A85DD" w:rsidR="000300E3" w:rsidRPr="00040B10" w:rsidDel="00711ED3" w:rsidRDefault="1D93428E" w:rsidP="6D955DC5">
      <w:pPr>
        <w:pStyle w:val="Heading1"/>
        <w:rPr>
          <w:del w:id="1474" w:author="Author"/>
          <w:color w:val="auto"/>
        </w:rPr>
      </w:pPr>
      <w:bookmarkStart w:id="1475" w:name="_bookmark0"/>
      <w:bookmarkEnd w:id="1475"/>
      <w:del w:id="1476" w:author="Author">
        <w:r w:rsidRPr="6D955DC5" w:rsidDel="00711ED3">
          <w:rPr>
            <w:color w:val="auto"/>
          </w:rPr>
          <w:delText>Competing</w:delText>
        </w:r>
        <w:r w:rsidRPr="6D955DC5" w:rsidDel="00711ED3">
          <w:rPr>
            <w:color w:val="auto"/>
            <w:spacing w:val="4"/>
          </w:rPr>
          <w:delText xml:space="preserve"> </w:delText>
        </w:r>
        <w:r w:rsidRPr="6D955DC5" w:rsidDel="00711ED3">
          <w:rPr>
            <w:color w:val="auto"/>
          </w:rPr>
          <w:delText>interests</w:delText>
        </w:r>
      </w:del>
    </w:p>
    <w:p w14:paraId="27556660" w14:textId="43ECAFBC" w:rsidR="0080081A" w:rsidRPr="00040B10" w:rsidDel="00711ED3" w:rsidRDefault="7FAAEF06" w:rsidP="6D955DC5">
      <w:pPr>
        <w:pStyle w:val="BodyText"/>
        <w:spacing w:line="256" w:lineRule="auto"/>
        <w:ind w:right="98"/>
        <w:rPr>
          <w:del w:id="1477" w:author="Author"/>
          <w:rFonts w:ascii="Arial" w:hAnsi="Arial" w:cs="Arial"/>
        </w:rPr>
      </w:pPr>
      <w:del w:id="1478" w:author="Author">
        <w:r w:rsidRPr="6D955DC5" w:rsidDel="00711ED3">
          <w:rPr>
            <w:rFonts w:ascii="Arial" w:hAnsi="Arial" w:cs="Arial"/>
          </w:rPr>
          <w:delText xml:space="preserve">The authors </w:delText>
        </w:r>
        <w:r w:rsidR="0955F7C8" w:rsidRPr="6D955DC5" w:rsidDel="00711ED3">
          <w:rPr>
            <w:rFonts w:ascii="Arial" w:hAnsi="Arial" w:cs="Arial"/>
          </w:rPr>
          <w:delText>have no competing inter</w:delText>
        </w:r>
        <w:r w:rsidR="1C3B6AFA" w:rsidRPr="6D955DC5" w:rsidDel="00711ED3">
          <w:rPr>
            <w:rFonts w:ascii="Arial" w:hAnsi="Arial" w:cs="Arial"/>
          </w:rPr>
          <w:delText>e</w:delText>
        </w:r>
        <w:r w:rsidR="0955F7C8" w:rsidRPr="6D955DC5" w:rsidDel="00711ED3">
          <w:rPr>
            <w:rFonts w:ascii="Arial" w:hAnsi="Arial" w:cs="Arial"/>
          </w:rPr>
          <w:delText>sts.</w:delText>
        </w:r>
      </w:del>
    </w:p>
    <w:p w14:paraId="593CF3C3" w14:textId="3147B803" w:rsidR="0080081A" w:rsidRPr="00040B10" w:rsidDel="00711ED3" w:rsidRDefault="22B452AD" w:rsidP="6D955DC5">
      <w:pPr>
        <w:pStyle w:val="Heading1"/>
        <w:spacing w:before="98" w:line="259" w:lineRule="auto"/>
        <w:rPr>
          <w:del w:id="1479" w:author="Author"/>
          <w:color w:val="auto"/>
        </w:rPr>
      </w:pPr>
      <w:del w:id="1480" w:author="Author">
        <w:r w:rsidRPr="6D955DC5" w:rsidDel="00711ED3">
          <w:rPr>
            <w:color w:val="auto"/>
          </w:rPr>
          <w:delText>Research Funding</w:delText>
        </w:r>
      </w:del>
    </w:p>
    <w:p w14:paraId="126060CD" w14:textId="22E6FCEB" w:rsidR="0080081A" w:rsidRPr="00040B10" w:rsidDel="00711ED3" w:rsidRDefault="22B452AD" w:rsidP="6D955DC5">
      <w:pPr>
        <w:pStyle w:val="BodyText"/>
        <w:spacing w:line="256" w:lineRule="auto"/>
        <w:ind w:right="98"/>
        <w:rPr>
          <w:del w:id="1481" w:author="Author"/>
          <w:rFonts w:ascii="Arial" w:hAnsi="Arial" w:cs="Arial"/>
        </w:rPr>
      </w:pPr>
      <w:del w:id="1482" w:author="Author">
        <w:r w:rsidRPr="6D955DC5" w:rsidDel="00711ED3">
          <w:rPr>
            <w:rFonts w:ascii="Arial" w:hAnsi="Arial" w:cs="Arial"/>
          </w:rPr>
          <w:delText xml:space="preserve">This </w:delText>
        </w:r>
        <w:r w:rsidR="2B68B729" w:rsidRPr="6D955DC5" w:rsidDel="00711ED3">
          <w:rPr>
            <w:rFonts w:ascii="Arial" w:hAnsi="Arial" w:cs="Arial"/>
          </w:rPr>
          <w:delText>work was supported in part by the Innosuisse Project “</w:delText>
        </w:r>
        <w:r w:rsidR="4DAA27F1" w:rsidRPr="6D955DC5" w:rsidDel="00711ED3">
          <w:rPr>
            <w:rFonts w:ascii="Arial" w:hAnsi="Arial" w:cs="Arial"/>
          </w:rPr>
          <w:delText xml:space="preserve">CREP: Climate Rating for </w:delText>
        </w:r>
        <w:r w:rsidR="0F251D3E" w:rsidRPr="6D955DC5" w:rsidDel="00711ED3">
          <w:rPr>
            <w:rFonts w:ascii="Arial" w:hAnsi="Arial" w:cs="Arial"/>
          </w:rPr>
          <w:delText>Real Estate Portfolios”</w:delText>
        </w:r>
        <w:r w:rsidR="15F15D63" w:rsidRPr="6D955DC5" w:rsidDel="00711ED3">
          <w:rPr>
            <w:rFonts w:ascii="Arial" w:hAnsi="Arial" w:cs="Arial"/>
          </w:rPr>
          <w:delText xml:space="preserve"> [</w:delText>
        </w:r>
        <w:r w:rsidR="7553837E" w:rsidRPr="6D955DC5" w:rsidDel="00711ED3">
          <w:rPr>
            <w:rFonts w:ascii="Arial" w:hAnsi="Arial" w:cs="Arial"/>
          </w:rPr>
          <w:delText xml:space="preserve">project number </w:delText>
        </w:r>
        <w:r w:rsidR="0F251D3E" w:rsidRPr="6D955DC5" w:rsidDel="00711ED3">
          <w:rPr>
            <w:rFonts w:ascii="Arial" w:hAnsi="Arial" w:cs="Arial"/>
          </w:rPr>
          <w:delText>106.169 IP-SBM</w:delText>
        </w:r>
        <w:r w:rsidR="15F15D63" w:rsidRPr="6D955DC5" w:rsidDel="00711ED3">
          <w:rPr>
            <w:rFonts w:ascii="Arial" w:hAnsi="Arial" w:cs="Arial"/>
          </w:rPr>
          <w:delText>]</w:delText>
        </w:r>
        <w:r w:rsidR="7553837E" w:rsidRPr="6D955DC5" w:rsidDel="00711ED3">
          <w:rPr>
            <w:rFonts w:ascii="Arial" w:hAnsi="Arial" w:cs="Arial"/>
          </w:rPr>
          <w:delText xml:space="preserve">, in partnership with </w:delText>
        </w:r>
        <w:r w:rsidR="62098BBC" w:rsidRPr="6D955DC5" w:rsidDel="00711ED3">
          <w:rPr>
            <w:rFonts w:ascii="Arial" w:hAnsi="Arial" w:cs="Arial"/>
          </w:rPr>
          <w:delText xml:space="preserve">Conser Invest SA. </w:delText>
        </w:r>
      </w:del>
    </w:p>
    <w:p w14:paraId="5F4B1FC4" w14:textId="10C99A2E" w:rsidR="000300E3" w:rsidRPr="00040B10" w:rsidDel="00711ED3" w:rsidRDefault="1D93428E" w:rsidP="6D955DC5">
      <w:pPr>
        <w:pStyle w:val="Heading1"/>
        <w:rPr>
          <w:del w:id="1483" w:author="Author"/>
          <w:color w:val="auto"/>
        </w:rPr>
      </w:pPr>
      <w:del w:id="1484" w:author="Author">
        <w:r w:rsidRPr="6D955DC5" w:rsidDel="00711ED3">
          <w:rPr>
            <w:color w:val="auto"/>
          </w:rPr>
          <w:delText>Acknowledgements</w:delText>
        </w:r>
      </w:del>
    </w:p>
    <w:p w14:paraId="275D2626" w14:textId="18096BFA" w:rsidR="0092206B" w:rsidRPr="00040B10" w:rsidDel="00711ED3" w:rsidRDefault="3A5F3DD1" w:rsidP="6D955DC5">
      <w:pPr>
        <w:pStyle w:val="BodyText"/>
        <w:spacing w:line="256" w:lineRule="auto"/>
        <w:ind w:right="98"/>
        <w:rPr>
          <w:del w:id="1485" w:author="Author"/>
          <w:rFonts w:ascii="Arial" w:hAnsi="Arial" w:cs="Arial"/>
        </w:rPr>
      </w:pPr>
      <w:del w:id="1486" w:author="Author">
        <w:r w:rsidRPr="6D955DC5" w:rsidDel="00711ED3">
          <w:rPr>
            <w:rFonts w:ascii="Arial" w:hAnsi="Arial" w:cs="Arial"/>
          </w:rPr>
          <w:delText>We grateful</w:delText>
        </w:r>
        <w:r w:rsidR="7553837E" w:rsidRPr="6D955DC5" w:rsidDel="00711ED3">
          <w:rPr>
            <w:rFonts w:ascii="Arial" w:hAnsi="Arial" w:cs="Arial"/>
          </w:rPr>
          <w:delText xml:space="preserve">ly acknowledge the </w:delText>
        </w:r>
        <w:r w:rsidR="62098BBC" w:rsidRPr="6D955DC5" w:rsidDel="00711ED3">
          <w:rPr>
            <w:rFonts w:ascii="Arial" w:hAnsi="Arial" w:cs="Arial"/>
          </w:rPr>
          <w:delText>valuable input</w:delText>
        </w:r>
        <w:r w:rsidR="3F5DBC9E" w:rsidRPr="6D955DC5" w:rsidDel="00711ED3">
          <w:rPr>
            <w:rFonts w:ascii="Arial" w:hAnsi="Arial" w:cs="Arial"/>
          </w:rPr>
          <w:delText xml:space="preserve"> </w:delText>
        </w:r>
        <w:r w:rsidR="7C3A5B56" w:rsidRPr="6D955DC5" w:rsidDel="00711ED3">
          <w:rPr>
            <w:rFonts w:ascii="Arial" w:hAnsi="Arial" w:cs="Arial"/>
          </w:rPr>
          <w:delText xml:space="preserve">provided by </w:delText>
        </w:r>
        <w:r w:rsidR="25F841F1" w:rsidRPr="6D955DC5" w:rsidDel="00711ED3">
          <w:rPr>
            <w:rFonts w:ascii="Arial" w:hAnsi="Arial" w:cs="Arial"/>
          </w:rPr>
          <w:delText xml:space="preserve">Jean Laville and Angela deWolff from Conser </w:delText>
        </w:r>
        <w:r w:rsidR="0330E671" w:rsidRPr="6D955DC5" w:rsidDel="00711ED3">
          <w:rPr>
            <w:rFonts w:ascii="Arial" w:hAnsi="Arial" w:cs="Arial"/>
          </w:rPr>
          <w:delText>ESG Verifier</w:delText>
        </w:r>
        <w:r w:rsidR="25F841F1" w:rsidRPr="6D955DC5" w:rsidDel="00711ED3">
          <w:rPr>
            <w:rFonts w:ascii="Arial" w:hAnsi="Arial" w:cs="Arial"/>
          </w:rPr>
          <w:delText xml:space="preserve">, as well </w:delText>
        </w:r>
        <w:r w:rsidR="7C3A5B56" w:rsidRPr="6D955DC5" w:rsidDel="00711ED3">
          <w:rPr>
            <w:rFonts w:ascii="Arial" w:hAnsi="Arial" w:cs="Arial"/>
          </w:rPr>
          <w:delText xml:space="preserve">as the </w:delText>
        </w:r>
        <w:r w:rsidRPr="6D955DC5" w:rsidDel="00711ED3">
          <w:rPr>
            <w:rFonts w:ascii="Arial" w:hAnsi="Arial" w:cs="Arial"/>
          </w:rPr>
          <w:delText xml:space="preserve">feedback received </w:delText>
        </w:r>
        <w:r w:rsidR="0955F7C8" w:rsidRPr="6D955DC5" w:rsidDel="00711ED3">
          <w:rPr>
            <w:rFonts w:ascii="Arial" w:hAnsi="Arial" w:cs="Arial"/>
          </w:rPr>
          <w:delText>at</w:delText>
        </w:r>
        <w:r w:rsidR="3A017832" w:rsidRPr="6D955DC5" w:rsidDel="00711ED3">
          <w:rPr>
            <w:rFonts w:ascii="Arial" w:hAnsi="Arial" w:cs="Arial"/>
          </w:rPr>
          <w:delText xml:space="preserve"> </w:delText>
        </w:r>
        <w:bookmarkStart w:id="1487" w:name="_bookmark1"/>
        <w:bookmarkStart w:id="1488" w:name="_bookmark2"/>
        <w:bookmarkEnd w:id="1487"/>
        <w:bookmarkEnd w:id="1488"/>
        <w:r w:rsidR="3201ADE1" w:rsidRPr="6D955DC5" w:rsidDel="00711ED3">
          <w:rPr>
            <w:rFonts w:ascii="Arial" w:hAnsi="Arial" w:cs="Arial"/>
          </w:rPr>
          <w:delText xml:space="preserve">the AI+X </w:delText>
        </w:r>
        <w:r w:rsidR="7DC062B9" w:rsidRPr="6D955DC5" w:rsidDel="00711ED3">
          <w:rPr>
            <w:rFonts w:ascii="Arial" w:hAnsi="Arial" w:cs="Arial"/>
          </w:rPr>
          <w:delText>Summit</w:delText>
        </w:r>
        <w:r w:rsidR="2714204E" w:rsidRPr="6D955DC5" w:rsidDel="00711ED3">
          <w:rPr>
            <w:rFonts w:ascii="Arial" w:hAnsi="Arial" w:cs="Arial"/>
          </w:rPr>
          <w:delText xml:space="preserve"> (ETH Zurich)</w:delText>
        </w:r>
        <w:r w:rsidR="7FDF4EDC" w:rsidRPr="6D955DC5" w:rsidDel="00711ED3">
          <w:rPr>
            <w:rFonts w:ascii="Arial" w:hAnsi="Arial" w:cs="Arial"/>
          </w:rPr>
          <w:delText xml:space="preserve"> in</w:delText>
        </w:r>
        <w:r w:rsidR="7DC062B9" w:rsidRPr="6D955DC5" w:rsidDel="00711ED3">
          <w:rPr>
            <w:rFonts w:ascii="Arial" w:hAnsi="Arial" w:cs="Arial"/>
          </w:rPr>
          <w:delText xml:space="preserve"> </w:delText>
        </w:r>
        <w:r w:rsidR="3201ADE1" w:rsidRPr="6D955DC5" w:rsidDel="00711ED3">
          <w:rPr>
            <w:rFonts w:ascii="Arial" w:hAnsi="Arial" w:cs="Arial"/>
          </w:rPr>
          <w:delText>2024</w:delText>
        </w:r>
        <w:r w:rsidR="68DCF587" w:rsidRPr="6D955DC5" w:rsidDel="00711ED3">
          <w:rPr>
            <w:rFonts w:ascii="Arial" w:hAnsi="Arial" w:cs="Arial"/>
          </w:rPr>
          <w:delText>.</w:delText>
        </w:r>
        <w:r w:rsidR="11CA148D" w:rsidRPr="6D955DC5" w:rsidDel="00711ED3">
          <w:rPr>
            <w:rFonts w:ascii="Arial" w:hAnsi="Arial" w:cs="Arial"/>
          </w:rPr>
          <w:delText xml:space="preserve"> </w:delText>
        </w:r>
      </w:del>
    </w:p>
    <w:p w14:paraId="427DAD16" w14:textId="3C8009F9" w:rsidR="00371F00" w:rsidRPr="00040B10" w:rsidDel="00711ED3" w:rsidRDefault="00371F00" w:rsidP="6D955DC5">
      <w:pPr>
        <w:pStyle w:val="BodyText"/>
        <w:spacing w:before="3"/>
        <w:rPr>
          <w:del w:id="1489" w:author="Author"/>
          <w:rFonts w:ascii="Arial" w:hAnsi="Arial" w:cs="Arial"/>
        </w:rPr>
      </w:pPr>
    </w:p>
    <w:p w14:paraId="1713E7C1" w14:textId="170B591F" w:rsidR="00F03128" w:rsidRPr="00040B10" w:rsidDel="00711ED3" w:rsidRDefault="00F03128" w:rsidP="6D955DC5">
      <w:pPr>
        <w:rPr>
          <w:del w:id="1490" w:author="Author"/>
          <w:rFonts w:ascii="Arial" w:eastAsia="Arial" w:hAnsi="Arial" w:cs="Arial"/>
          <w:b/>
          <w:bCs/>
          <w:sz w:val="21"/>
          <w:szCs w:val="21"/>
        </w:rPr>
      </w:pPr>
    </w:p>
    <w:p w14:paraId="06663381" w14:textId="63439BE8" w:rsidR="000F5897" w:rsidRPr="00402B6B" w:rsidDel="00711ED3" w:rsidRDefault="000F5897" w:rsidP="6D955DC5">
      <w:pPr>
        <w:rPr>
          <w:del w:id="1491" w:author="Author"/>
          <w:rFonts w:ascii="Arial" w:eastAsia="Arial" w:hAnsi="Arial" w:cs="Arial"/>
          <w:b/>
          <w:bCs/>
          <w:sz w:val="21"/>
          <w:szCs w:val="21"/>
        </w:rPr>
      </w:pPr>
      <w:del w:id="1492" w:author="Author">
        <w:r w:rsidRPr="6D955DC5" w:rsidDel="00711ED3">
          <w:br w:type="page"/>
        </w:r>
      </w:del>
    </w:p>
    <w:p w14:paraId="016BDFA1" w14:textId="0FF8BA86" w:rsidR="00F029A2" w:rsidRPr="00863D6C" w:rsidDel="00711ED3" w:rsidRDefault="3C8784EF" w:rsidP="00F47675">
      <w:pPr>
        <w:pStyle w:val="Bibliography"/>
        <w:rPr>
          <w:del w:id="1493" w:author="Author"/>
          <w:rFonts w:ascii="Arial" w:hAnsi="Arial" w:cs="Arial"/>
          <w:b/>
          <w:bCs/>
          <w:lang w:val="de-CH"/>
        </w:rPr>
      </w:pPr>
      <w:del w:id="1494" w:author="Author">
        <w:r w:rsidRPr="6BEA3D67" w:rsidDel="00711ED3">
          <w:rPr>
            <w:rFonts w:ascii="Arial" w:hAnsi="Arial" w:cs="Arial"/>
            <w:b/>
            <w:bCs/>
            <w:lang w:val="de-CH"/>
          </w:rPr>
          <w:delText>References</w:delText>
        </w:r>
      </w:del>
    </w:p>
    <w:p w14:paraId="21F8329B" w14:textId="4B723611" w:rsidR="00BE6640" w:rsidRPr="00BE6640" w:rsidDel="00711ED3" w:rsidRDefault="006E6B37" w:rsidP="00BE6640">
      <w:pPr>
        <w:pStyle w:val="Bibliography"/>
        <w:rPr>
          <w:del w:id="1495" w:author="Author"/>
          <w:rFonts w:ascii="Arial" w:hAnsi="Arial" w:cs="Arial"/>
        </w:rPr>
      </w:pPr>
      <w:del w:id="1496" w:author="Author">
        <w:r w:rsidDel="00711ED3">
          <w:rPr>
            <w:b/>
            <w:bCs/>
            <w:szCs w:val="19"/>
          </w:rPr>
          <w:fldChar w:fldCharType="begin"/>
        </w:r>
        <w:r w:rsidRPr="00FA376D" w:rsidDel="00711ED3">
          <w:rPr>
            <w:lang w:val="de-CH"/>
          </w:rPr>
          <w:delInstrText xml:space="preserve"> ADDIN ZOTERO_BIBL {"uncited":[],"omitted":[],"custom":[]} CSL_BIBLIOGRAPHY </w:delInstrText>
        </w:r>
        <w:r w:rsidDel="00711ED3">
          <w:rPr>
            <w:b/>
            <w:bCs/>
            <w:szCs w:val="19"/>
          </w:rPr>
          <w:fldChar w:fldCharType="separate"/>
        </w:r>
        <w:r w:rsidR="00BE6640" w:rsidRPr="001A2280" w:rsidDel="00711ED3">
          <w:rPr>
            <w:rFonts w:ascii="Arial" w:hAnsi="Arial" w:cs="Arial"/>
            <w:lang w:val="de-CH"/>
          </w:rPr>
          <w:delText xml:space="preserve">Bachmann, K., &amp; Hens, T. (2016). </w:delText>
        </w:r>
        <w:r w:rsidR="00BE6640" w:rsidRPr="00BE6640" w:rsidDel="00711ED3">
          <w:rPr>
            <w:rFonts w:ascii="Arial" w:hAnsi="Arial" w:cs="Arial"/>
          </w:rPr>
          <w:delText xml:space="preserve">Is there Swissness in Investment Decision Behavior and Investment Competence? </w:delText>
        </w:r>
        <w:r w:rsidR="00BE6640" w:rsidRPr="00BE6640" w:rsidDel="00711ED3">
          <w:rPr>
            <w:rFonts w:ascii="Arial" w:hAnsi="Arial" w:cs="Arial"/>
            <w:i/>
            <w:iCs/>
          </w:rPr>
          <w:delText>Financial Markets and Portfolio Management</w:delText>
        </w:r>
        <w:r w:rsidR="00BE6640" w:rsidRPr="00BE6640" w:rsidDel="00711ED3">
          <w:rPr>
            <w:rFonts w:ascii="Arial" w:hAnsi="Arial" w:cs="Arial"/>
          </w:rPr>
          <w:delText xml:space="preserve">, </w:delText>
        </w:r>
        <w:r w:rsidR="00BE6640" w:rsidRPr="00BE6640" w:rsidDel="00711ED3">
          <w:rPr>
            <w:rFonts w:ascii="Arial" w:hAnsi="Arial" w:cs="Arial"/>
            <w:i/>
            <w:iCs/>
          </w:rPr>
          <w:delText>30</w:delText>
        </w:r>
        <w:r w:rsidR="00BE6640" w:rsidRPr="00BE6640" w:rsidDel="00711ED3">
          <w:rPr>
            <w:rFonts w:ascii="Arial" w:hAnsi="Arial" w:cs="Arial"/>
          </w:rPr>
          <w:delText>(3), 233–275.</w:delText>
        </w:r>
      </w:del>
    </w:p>
    <w:p w14:paraId="49BA2100" w14:textId="195B1F5B" w:rsidR="00BE6640" w:rsidRPr="00BE6640" w:rsidDel="00711ED3" w:rsidRDefault="00BE6640" w:rsidP="00BE6640">
      <w:pPr>
        <w:pStyle w:val="Bibliography"/>
        <w:rPr>
          <w:del w:id="1497" w:author="Author"/>
          <w:rFonts w:ascii="Arial" w:hAnsi="Arial" w:cs="Arial"/>
        </w:rPr>
      </w:pPr>
      <w:del w:id="1498" w:author="Author">
        <w:r w:rsidRPr="6BEA3D67" w:rsidDel="00711ED3">
          <w:rPr>
            <w:rFonts w:ascii="Arial" w:hAnsi="Arial" w:cs="Arial"/>
          </w:rPr>
          <w:delText xml:space="preserve">Bae, K.-H., Stulz, R. M., &amp; Tan, H. (2008). Do Local Analysts Know More? A Cross-Country Study of the Performance of Local Analysts and Foreign Analysts. </w:delText>
        </w:r>
        <w:r w:rsidRPr="6BEA3D67" w:rsidDel="00711ED3">
          <w:rPr>
            <w:rFonts w:ascii="Arial" w:hAnsi="Arial" w:cs="Arial"/>
            <w:i/>
            <w:iCs/>
          </w:rPr>
          <w:delText>Journal of Financial Economics</w:delText>
        </w:r>
        <w:r w:rsidRPr="6BEA3D67" w:rsidDel="00711ED3">
          <w:rPr>
            <w:rFonts w:ascii="Arial" w:hAnsi="Arial" w:cs="Arial"/>
          </w:rPr>
          <w:delText xml:space="preserve">, </w:delText>
        </w:r>
        <w:r w:rsidRPr="6BEA3D67" w:rsidDel="00711ED3">
          <w:rPr>
            <w:rFonts w:ascii="Arial" w:hAnsi="Arial" w:cs="Arial"/>
            <w:i/>
            <w:iCs/>
          </w:rPr>
          <w:delText>88</w:delText>
        </w:r>
        <w:r w:rsidRPr="6BEA3D67" w:rsidDel="00711ED3">
          <w:rPr>
            <w:rFonts w:ascii="Arial" w:hAnsi="Arial" w:cs="Arial"/>
          </w:rPr>
          <w:delText>, 581–606.</w:delText>
        </w:r>
      </w:del>
    </w:p>
    <w:p w14:paraId="0490DBCA" w14:textId="3DDD7131" w:rsidR="00BE6640" w:rsidRPr="00BE6640" w:rsidDel="00711ED3" w:rsidRDefault="00BE6640" w:rsidP="00BE6640">
      <w:pPr>
        <w:pStyle w:val="Bibliography"/>
        <w:rPr>
          <w:del w:id="1499" w:author="Author"/>
          <w:rFonts w:ascii="Arial" w:hAnsi="Arial" w:cs="Arial"/>
        </w:rPr>
      </w:pPr>
      <w:del w:id="1500" w:author="Author">
        <w:r w:rsidRPr="00BE6640" w:rsidDel="00711ED3">
          <w:rPr>
            <w:rFonts w:ascii="Arial" w:hAnsi="Arial" w:cs="Arial"/>
          </w:rPr>
          <w:delText xml:space="preserve">Callender, M., Devaney, S., Sheahan, A., &amp; Key, T. (2007). Risk Reduction and Diversification in UK Commercial Property Portfolios. </w:delText>
        </w:r>
        <w:r w:rsidRPr="00BE6640" w:rsidDel="00711ED3">
          <w:rPr>
            <w:rFonts w:ascii="Arial" w:hAnsi="Arial" w:cs="Arial"/>
            <w:i/>
            <w:iCs/>
          </w:rPr>
          <w:delText>Journal of Property Research</w:delText>
        </w:r>
        <w:r w:rsidRPr="00BE6640" w:rsidDel="00711ED3">
          <w:rPr>
            <w:rFonts w:ascii="Arial" w:hAnsi="Arial" w:cs="Arial"/>
          </w:rPr>
          <w:delText xml:space="preserve">, </w:delText>
        </w:r>
        <w:r w:rsidRPr="00BE6640" w:rsidDel="00711ED3">
          <w:rPr>
            <w:rFonts w:ascii="Arial" w:hAnsi="Arial" w:cs="Arial"/>
            <w:i/>
            <w:iCs/>
          </w:rPr>
          <w:delText>24</w:delText>
        </w:r>
        <w:r w:rsidRPr="00BE6640" w:rsidDel="00711ED3">
          <w:rPr>
            <w:rFonts w:ascii="Arial" w:hAnsi="Arial" w:cs="Arial"/>
          </w:rPr>
          <w:delText>(4), 355–375. https://doi.org/10.1080/09599910801916279</w:delText>
        </w:r>
      </w:del>
    </w:p>
    <w:p w14:paraId="444C7F3E" w14:textId="2A897623" w:rsidR="00BE6640" w:rsidRPr="00BE6640" w:rsidDel="00711ED3" w:rsidRDefault="00BE6640" w:rsidP="00BE6640">
      <w:pPr>
        <w:pStyle w:val="Bibliography"/>
        <w:rPr>
          <w:del w:id="1501" w:author="Author"/>
          <w:rFonts w:ascii="Arial" w:hAnsi="Arial" w:cs="Arial"/>
        </w:rPr>
      </w:pPr>
      <w:del w:id="1502" w:author="Author">
        <w:r w:rsidRPr="6BEA3D67" w:rsidDel="00711ED3">
          <w:rPr>
            <w:rFonts w:ascii="Arial" w:hAnsi="Arial" w:cs="Arial"/>
          </w:rPr>
          <w:delText xml:space="preserve">Çamlibel, M. E., Sümer, L., &amp; Hepşen, A. (2021). Risk-return performances of real estate investment funds in Turkey including the Covid-19 period. </w:delText>
        </w:r>
        <w:r w:rsidRPr="6BEA3D67" w:rsidDel="00711ED3">
          <w:rPr>
            <w:rFonts w:ascii="Arial" w:hAnsi="Arial" w:cs="Arial"/>
            <w:i/>
            <w:iCs/>
          </w:rPr>
          <w:delText>International Journal of Strategic Property Management</w:delText>
        </w:r>
        <w:r w:rsidRPr="6BEA3D67" w:rsidDel="00711ED3">
          <w:rPr>
            <w:rFonts w:ascii="Arial" w:hAnsi="Arial" w:cs="Arial"/>
          </w:rPr>
          <w:delText xml:space="preserve">, </w:delText>
        </w:r>
        <w:r w:rsidRPr="6BEA3D67" w:rsidDel="00711ED3">
          <w:rPr>
            <w:rFonts w:ascii="Arial" w:hAnsi="Arial" w:cs="Arial"/>
            <w:i/>
            <w:iCs/>
          </w:rPr>
          <w:delText>25</w:delText>
        </w:r>
        <w:r w:rsidRPr="6BEA3D67" w:rsidDel="00711ED3">
          <w:rPr>
            <w:rFonts w:ascii="Arial" w:hAnsi="Arial" w:cs="Arial"/>
          </w:rPr>
          <w:delText>(4), 267–277. https://doi.org/10.3846/ijspm.2021.14957</w:delText>
        </w:r>
      </w:del>
    </w:p>
    <w:p w14:paraId="45BA4377" w14:textId="7E58D225" w:rsidR="00BE6640" w:rsidRPr="00BE6640" w:rsidDel="00711ED3" w:rsidRDefault="00BE6640" w:rsidP="00BE6640">
      <w:pPr>
        <w:pStyle w:val="Bibliography"/>
        <w:rPr>
          <w:del w:id="1503" w:author="Author"/>
          <w:rFonts w:ascii="Arial" w:hAnsi="Arial" w:cs="Arial"/>
        </w:rPr>
      </w:pPr>
      <w:del w:id="1504" w:author="Author">
        <w:r w:rsidRPr="6BEA3D67" w:rsidDel="00711ED3">
          <w:rPr>
            <w:rFonts w:ascii="Arial" w:hAnsi="Arial" w:cs="Arial"/>
            <w:lang w:val="it-IT"/>
          </w:rPr>
          <w:delText xml:space="preserve">Capozza, D. R., &amp; Seguin, P. J. (1999). </w:delText>
        </w:r>
        <w:r w:rsidRPr="6BEA3D67" w:rsidDel="00711ED3">
          <w:rPr>
            <w:rFonts w:ascii="Arial" w:hAnsi="Arial" w:cs="Arial"/>
          </w:rPr>
          <w:delText xml:space="preserve">Focus, Transparency and Value: The REIT Evidence. </w:delText>
        </w:r>
        <w:r w:rsidRPr="6BEA3D67" w:rsidDel="00711ED3">
          <w:rPr>
            <w:rFonts w:ascii="Arial" w:hAnsi="Arial" w:cs="Arial"/>
            <w:i/>
            <w:iCs/>
          </w:rPr>
          <w:delText>Real Estate Economics</w:delText>
        </w:r>
        <w:r w:rsidRPr="6BEA3D67" w:rsidDel="00711ED3">
          <w:rPr>
            <w:rFonts w:ascii="Arial" w:hAnsi="Arial" w:cs="Arial"/>
          </w:rPr>
          <w:delText xml:space="preserve">, </w:delText>
        </w:r>
        <w:r w:rsidRPr="6BEA3D67" w:rsidDel="00711ED3">
          <w:rPr>
            <w:rFonts w:ascii="Arial" w:hAnsi="Arial" w:cs="Arial"/>
            <w:i/>
            <w:iCs/>
          </w:rPr>
          <w:delText>27</w:delText>
        </w:r>
        <w:r w:rsidRPr="6BEA3D67" w:rsidDel="00711ED3">
          <w:rPr>
            <w:rFonts w:ascii="Arial" w:hAnsi="Arial" w:cs="Arial"/>
          </w:rPr>
          <w:delText>(4), 587–619. https://doi.org/10.1111/1540-6229.00785</w:delText>
        </w:r>
      </w:del>
    </w:p>
    <w:p w14:paraId="15BB132F" w14:textId="1F960EF3" w:rsidR="00BE6640" w:rsidRPr="00BE6640" w:rsidDel="00711ED3" w:rsidRDefault="00BE6640" w:rsidP="00BE6640">
      <w:pPr>
        <w:pStyle w:val="Bibliography"/>
        <w:rPr>
          <w:del w:id="1505" w:author="Author"/>
          <w:rFonts w:ascii="Arial" w:hAnsi="Arial" w:cs="Arial"/>
        </w:rPr>
      </w:pPr>
      <w:del w:id="1506" w:author="Author">
        <w:r w:rsidRPr="00BE6640" w:rsidDel="00711ED3">
          <w:rPr>
            <w:rFonts w:ascii="Arial" w:hAnsi="Arial" w:cs="Arial"/>
          </w:rPr>
          <w:delText xml:space="preserve">Chu, X., Tsang, D., &amp; Wong, S. K. (2023). Geographic Diversification and Real Estate Firm Value: Where Firms Diversify Matter. </w:delText>
        </w:r>
        <w:r w:rsidRPr="00BE6640" w:rsidDel="00711ED3">
          <w:rPr>
            <w:rFonts w:ascii="Arial" w:hAnsi="Arial" w:cs="Arial"/>
            <w:i/>
            <w:iCs/>
          </w:rPr>
          <w:delText>Journal of Real Estate Research</w:delText>
        </w:r>
        <w:r w:rsidRPr="00BE6640" w:rsidDel="00711ED3">
          <w:rPr>
            <w:rFonts w:ascii="Arial" w:hAnsi="Arial" w:cs="Arial"/>
          </w:rPr>
          <w:delText xml:space="preserve">, </w:delText>
        </w:r>
        <w:r w:rsidRPr="00BE6640" w:rsidDel="00711ED3">
          <w:rPr>
            <w:rFonts w:ascii="Arial" w:hAnsi="Arial" w:cs="Arial"/>
            <w:i/>
            <w:iCs/>
          </w:rPr>
          <w:delText>45</w:delText>
        </w:r>
        <w:r w:rsidRPr="00BE6640" w:rsidDel="00711ED3">
          <w:rPr>
            <w:rFonts w:ascii="Arial" w:hAnsi="Arial" w:cs="Arial"/>
          </w:rPr>
          <w:delText>(4), 431–461. https://doi.org/10.1080/08965803.2023.2178739</w:delText>
        </w:r>
      </w:del>
    </w:p>
    <w:p w14:paraId="44DBBB94" w14:textId="67D42DF8" w:rsidR="00BE6640" w:rsidRPr="00863D6C" w:rsidDel="00711ED3" w:rsidRDefault="00BE6640" w:rsidP="00BE6640">
      <w:pPr>
        <w:pStyle w:val="Bibliography"/>
        <w:rPr>
          <w:del w:id="1507" w:author="Author"/>
          <w:rFonts w:ascii="Arial" w:hAnsi="Arial" w:cs="Arial"/>
          <w:lang w:val="de-CH"/>
        </w:rPr>
      </w:pPr>
      <w:del w:id="1508" w:author="Author">
        <w:r w:rsidRPr="6BEA3D67" w:rsidDel="00711ED3">
          <w:rPr>
            <w:rFonts w:ascii="Arial" w:hAnsi="Arial" w:cs="Arial"/>
          </w:rPr>
          <w:delText xml:space="preserve">Coval, J. D., &amp; Moskowitz, T. J. (1999). Home Bias at Home: Local Equity Preference in Domestic Portfolios. </w:delText>
        </w:r>
        <w:r w:rsidRPr="6BEA3D67" w:rsidDel="00711ED3">
          <w:rPr>
            <w:rFonts w:ascii="Arial" w:hAnsi="Arial" w:cs="Arial"/>
            <w:i/>
            <w:iCs/>
            <w:lang w:val="de-CH"/>
          </w:rPr>
          <w:delText>The Journal of Finance</w:delText>
        </w:r>
        <w:r w:rsidRPr="6BEA3D67" w:rsidDel="00711ED3">
          <w:rPr>
            <w:rFonts w:ascii="Arial" w:hAnsi="Arial" w:cs="Arial"/>
            <w:lang w:val="de-CH"/>
          </w:rPr>
          <w:delText xml:space="preserve">, </w:delText>
        </w:r>
        <w:r w:rsidRPr="6BEA3D67" w:rsidDel="00711ED3">
          <w:rPr>
            <w:rFonts w:ascii="Arial" w:hAnsi="Arial" w:cs="Arial"/>
            <w:i/>
            <w:iCs/>
            <w:lang w:val="de-CH"/>
          </w:rPr>
          <w:delText>54</w:delText>
        </w:r>
        <w:r w:rsidRPr="6BEA3D67" w:rsidDel="00711ED3">
          <w:rPr>
            <w:rFonts w:ascii="Arial" w:hAnsi="Arial" w:cs="Arial"/>
            <w:lang w:val="de-CH"/>
          </w:rPr>
          <w:delText>(6), 2045–2073. https://doi.org/10.1111/0022-1082.00181</w:delText>
        </w:r>
      </w:del>
    </w:p>
    <w:p w14:paraId="3CB7FDE0" w14:textId="595B846D" w:rsidR="00BE6640" w:rsidRPr="00863D6C" w:rsidDel="00711ED3" w:rsidRDefault="00BE6640" w:rsidP="00BE6640">
      <w:pPr>
        <w:pStyle w:val="Bibliography"/>
        <w:rPr>
          <w:del w:id="1509" w:author="Author"/>
          <w:rFonts w:ascii="Arial" w:hAnsi="Arial" w:cs="Arial"/>
          <w:lang w:val="de-CH"/>
        </w:rPr>
      </w:pPr>
      <w:del w:id="1510" w:author="Author">
        <w:r w:rsidRPr="6BEA3D67" w:rsidDel="00711ED3">
          <w:rPr>
            <w:rFonts w:ascii="Arial" w:hAnsi="Arial" w:cs="Arial"/>
            <w:lang w:val="de-CH"/>
          </w:rPr>
          <w:delText xml:space="preserve">Credit Suisse Asset Management. (2024). </w:delText>
        </w:r>
        <w:r w:rsidRPr="6BEA3D67" w:rsidDel="00711ED3">
          <w:rPr>
            <w:rFonts w:ascii="Arial" w:hAnsi="Arial" w:cs="Arial"/>
            <w:i/>
            <w:iCs/>
            <w:lang w:val="de-CH"/>
          </w:rPr>
          <w:delText>Schweizer Immobilienfonds Kennzahlen</w:delText>
        </w:r>
        <w:r w:rsidRPr="6BEA3D67" w:rsidDel="00711ED3">
          <w:rPr>
            <w:rFonts w:ascii="Arial" w:hAnsi="Arial" w:cs="Arial"/>
            <w:lang w:val="de-CH"/>
          </w:rPr>
          <w:delText>. UBS-Konzern - Global Real Estate Schweiz. https://am.credit-suisse.com/content/dam/csam/docs/real-estate/key-facts/immobilienfonds-20240229-de.pdf</w:delText>
        </w:r>
      </w:del>
    </w:p>
    <w:p w14:paraId="79933D6F" w14:textId="4D5E9B5F" w:rsidR="00BE6640" w:rsidRPr="00BE6640" w:rsidDel="00711ED3" w:rsidRDefault="00BE6640" w:rsidP="00BE6640">
      <w:pPr>
        <w:pStyle w:val="Bibliography"/>
        <w:rPr>
          <w:del w:id="1511" w:author="Author"/>
          <w:rFonts w:ascii="Arial" w:hAnsi="Arial" w:cs="Arial"/>
        </w:rPr>
      </w:pPr>
      <w:del w:id="1512" w:author="Author">
        <w:r w:rsidRPr="6BEA3D67" w:rsidDel="00711ED3">
          <w:rPr>
            <w:rFonts w:ascii="Arial" w:hAnsi="Arial" w:cs="Arial"/>
            <w:lang w:val="de-CH"/>
          </w:rPr>
          <w:delText xml:space="preserve">Egger, P. H., &amp; Lassmann, A. (2012). </w:delText>
        </w:r>
        <w:r w:rsidRPr="6BEA3D67" w:rsidDel="00711ED3">
          <w:rPr>
            <w:rFonts w:ascii="Arial" w:hAnsi="Arial" w:cs="Arial"/>
          </w:rPr>
          <w:delText xml:space="preserve">The language effect in international trade: A meta-analysis. </w:delText>
        </w:r>
        <w:r w:rsidRPr="6BEA3D67" w:rsidDel="00711ED3">
          <w:rPr>
            <w:rFonts w:ascii="Arial" w:hAnsi="Arial" w:cs="Arial"/>
            <w:i/>
            <w:iCs/>
          </w:rPr>
          <w:delText>Economics Letters</w:delText>
        </w:r>
        <w:r w:rsidRPr="6BEA3D67" w:rsidDel="00711ED3">
          <w:rPr>
            <w:rFonts w:ascii="Arial" w:hAnsi="Arial" w:cs="Arial"/>
          </w:rPr>
          <w:delText xml:space="preserve">, </w:delText>
        </w:r>
        <w:r w:rsidRPr="6BEA3D67" w:rsidDel="00711ED3">
          <w:rPr>
            <w:rFonts w:ascii="Arial" w:hAnsi="Arial" w:cs="Arial"/>
            <w:i/>
            <w:iCs/>
          </w:rPr>
          <w:delText>116</w:delText>
        </w:r>
        <w:r w:rsidRPr="6BEA3D67" w:rsidDel="00711ED3">
          <w:rPr>
            <w:rFonts w:ascii="Arial" w:hAnsi="Arial" w:cs="Arial"/>
          </w:rPr>
          <w:delText>(2), 221–224. https://doi.org/10.1016/j.econlet.2012.02.018</w:delText>
        </w:r>
      </w:del>
    </w:p>
    <w:p w14:paraId="20A8BAF8" w14:textId="4B934D43" w:rsidR="00BE6640" w:rsidRPr="00BE6640" w:rsidDel="00711ED3" w:rsidRDefault="00BE6640" w:rsidP="00BE6640">
      <w:pPr>
        <w:pStyle w:val="Bibliography"/>
        <w:rPr>
          <w:del w:id="1513" w:author="Author"/>
          <w:rFonts w:ascii="Arial" w:hAnsi="Arial" w:cs="Arial"/>
        </w:rPr>
      </w:pPr>
      <w:del w:id="1514" w:author="Author">
        <w:r w:rsidRPr="6BEA3D67" w:rsidDel="00711ED3">
          <w:rPr>
            <w:rFonts w:ascii="Arial" w:hAnsi="Arial" w:cs="Arial"/>
          </w:rPr>
          <w:delText xml:space="preserve">Egger, P. H., &amp; Lassmann, A. (2015). The Causal Impact of Common Native Language on International Trade: Evidence from a Spatial Regression Discontinuity Design. </w:delText>
        </w:r>
        <w:r w:rsidRPr="6BEA3D67" w:rsidDel="00711ED3">
          <w:rPr>
            <w:rFonts w:ascii="Arial" w:hAnsi="Arial" w:cs="Arial"/>
            <w:i/>
            <w:iCs/>
          </w:rPr>
          <w:delText>The Economic Journal</w:delText>
        </w:r>
        <w:r w:rsidRPr="6BEA3D67" w:rsidDel="00711ED3">
          <w:rPr>
            <w:rFonts w:ascii="Arial" w:hAnsi="Arial" w:cs="Arial"/>
          </w:rPr>
          <w:delText xml:space="preserve">, </w:delText>
        </w:r>
        <w:r w:rsidRPr="6BEA3D67" w:rsidDel="00711ED3">
          <w:rPr>
            <w:rFonts w:ascii="Arial" w:hAnsi="Arial" w:cs="Arial"/>
            <w:i/>
            <w:iCs/>
          </w:rPr>
          <w:delText>125</w:delText>
        </w:r>
        <w:r w:rsidRPr="6BEA3D67" w:rsidDel="00711ED3">
          <w:rPr>
            <w:rFonts w:ascii="Arial" w:hAnsi="Arial" w:cs="Arial"/>
          </w:rPr>
          <w:delText>(584), 699–745. https://doi.org/10.1111/ecoj.12253</w:delText>
        </w:r>
      </w:del>
    </w:p>
    <w:p w14:paraId="04198873" w14:textId="3DE30983" w:rsidR="00BE6640" w:rsidRPr="00BE6640" w:rsidDel="00711ED3" w:rsidRDefault="00BE6640" w:rsidP="00BE6640">
      <w:pPr>
        <w:pStyle w:val="Bibliography"/>
        <w:rPr>
          <w:del w:id="1515" w:author="Author"/>
          <w:rFonts w:ascii="Arial" w:hAnsi="Arial" w:cs="Arial"/>
        </w:rPr>
      </w:pPr>
      <w:del w:id="1516" w:author="Author">
        <w:r w:rsidRPr="6BEA3D67" w:rsidDel="00711ED3">
          <w:rPr>
            <w:rFonts w:ascii="Arial" w:hAnsi="Arial" w:cs="Arial"/>
          </w:rPr>
          <w:delText xml:space="preserve">Eichholtz, P., Hoesli, M., MacGregor, B., &amp; Nanthakumaran, N. (1995). Real estate portfolio diversification by property type and region. </w:delText>
        </w:r>
        <w:r w:rsidRPr="6BEA3D67" w:rsidDel="00711ED3">
          <w:rPr>
            <w:rFonts w:ascii="Arial" w:hAnsi="Arial" w:cs="Arial"/>
            <w:i/>
            <w:iCs/>
          </w:rPr>
          <w:delText>Journal of Property Finance</w:delText>
        </w:r>
        <w:r w:rsidRPr="6BEA3D67" w:rsidDel="00711ED3">
          <w:rPr>
            <w:rFonts w:ascii="Arial" w:hAnsi="Arial" w:cs="Arial"/>
          </w:rPr>
          <w:delText xml:space="preserve">, </w:delText>
        </w:r>
        <w:r w:rsidRPr="6BEA3D67" w:rsidDel="00711ED3">
          <w:rPr>
            <w:rFonts w:ascii="Arial" w:hAnsi="Arial" w:cs="Arial"/>
            <w:i/>
            <w:iCs/>
          </w:rPr>
          <w:delText>6</w:delText>
        </w:r>
        <w:r w:rsidRPr="6BEA3D67" w:rsidDel="00711ED3">
          <w:rPr>
            <w:rFonts w:ascii="Arial" w:hAnsi="Arial" w:cs="Arial"/>
          </w:rPr>
          <w:delText>, 39–59. https://doi.org/10.1108/09588689510101676</w:delText>
        </w:r>
      </w:del>
    </w:p>
    <w:p w14:paraId="62945AC6" w14:textId="7B93F46A" w:rsidR="00BE6640" w:rsidRPr="00BE6640" w:rsidDel="00711ED3" w:rsidRDefault="00BE6640" w:rsidP="00BE6640">
      <w:pPr>
        <w:pStyle w:val="Bibliography"/>
        <w:rPr>
          <w:del w:id="1517" w:author="Author"/>
          <w:rFonts w:ascii="Arial" w:hAnsi="Arial" w:cs="Arial"/>
        </w:rPr>
      </w:pPr>
      <w:del w:id="1518" w:author="Author">
        <w:r w:rsidRPr="6BEA3D67" w:rsidDel="00711ED3">
          <w:rPr>
            <w:rFonts w:ascii="Arial" w:hAnsi="Arial" w:cs="Arial"/>
            <w:lang w:val="de-CH"/>
          </w:rPr>
          <w:delText xml:space="preserve">Eichholtz, P., Holtermans, R., &amp; Yönder, E. (2016). </w:delText>
        </w:r>
        <w:r w:rsidRPr="6BEA3D67" w:rsidDel="00711ED3">
          <w:rPr>
            <w:rFonts w:ascii="Arial" w:hAnsi="Arial" w:cs="Arial"/>
          </w:rPr>
          <w:delText xml:space="preserve">The economic effects of owner distance and local property management in US office markets. </w:delText>
        </w:r>
        <w:r w:rsidRPr="6BEA3D67" w:rsidDel="00711ED3">
          <w:rPr>
            <w:rFonts w:ascii="Arial" w:hAnsi="Arial" w:cs="Arial"/>
            <w:i/>
            <w:iCs/>
          </w:rPr>
          <w:delText>Journal of Economic Geography</w:delText>
        </w:r>
        <w:r w:rsidRPr="6BEA3D67" w:rsidDel="00711ED3">
          <w:rPr>
            <w:rFonts w:ascii="Arial" w:hAnsi="Arial" w:cs="Arial"/>
          </w:rPr>
          <w:delText xml:space="preserve">, </w:delText>
        </w:r>
        <w:r w:rsidRPr="6BEA3D67" w:rsidDel="00711ED3">
          <w:rPr>
            <w:rFonts w:ascii="Arial" w:hAnsi="Arial" w:cs="Arial"/>
            <w:i/>
            <w:iCs/>
          </w:rPr>
          <w:delText>16</w:delText>
        </w:r>
        <w:r w:rsidRPr="6BEA3D67" w:rsidDel="00711ED3">
          <w:rPr>
            <w:rFonts w:ascii="Arial" w:hAnsi="Arial" w:cs="Arial"/>
          </w:rPr>
          <w:delText>(4), 781–803. https://doi.org/10.1093/jeg/lbv018</w:delText>
        </w:r>
      </w:del>
    </w:p>
    <w:p w14:paraId="706B4434" w14:textId="177A5044" w:rsidR="00BE6640" w:rsidRPr="00BE6640" w:rsidDel="00711ED3" w:rsidRDefault="00BE6640" w:rsidP="00BE6640">
      <w:pPr>
        <w:pStyle w:val="Bibliography"/>
        <w:rPr>
          <w:del w:id="1519" w:author="Author"/>
          <w:rFonts w:ascii="Arial" w:hAnsi="Arial" w:cs="Arial"/>
        </w:rPr>
      </w:pPr>
      <w:del w:id="1520" w:author="Author">
        <w:r w:rsidRPr="00BE6640" w:rsidDel="00711ED3">
          <w:rPr>
            <w:rFonts w:ascii="Arial" w:hAnsi="Arial" w:cs="Arial"/>
          </w:rPr>
          <w:delText xml:space="preserve">European Central Bank. (2024). </w:delText>
        </w:r>
        <w:r w:rsidRPr="00BE6640" w:rsidDel="00711ED3">
          <w:rPr>
            <w:rFonts w:ascii="Arial" w:hAnsi="Arial" w:cs="Arial"/>
            <w:i/>
            <w:iCs/>
          </w:rPr>
          <w:delText>ECB statistics</w:delText>
        </w:r>
        <w:r w:rsidRPr="00BE6640" w:rsidDel="00711ED3">
          <w:rPr>
            <w:rFonts w:ascii="Arial" w:hAnsi="Arial" w:cs="Arial"/>
          </w:rPr>
          <w:delText>. https://www.ecb.europa.eu/stats/html/index.en.html</w:delText>
        </w:r>
      </w:del>
    </w:p>
    <w:p w14:paraId="5E247CC5" w14:textId="1957ABB1" w:rsidR="00BE6640" w:rsidRPr="00BE6640" w:rsidDel="00711ED3" w:rsidRDefault="00BE6640" w:rsidP="00BE6640">
      <w:pPr>
        <w:pStyle w:val="Bibliography"/>
        <w:rPr>
          <w:del w:id="1521" w:author="Author"/>
          <w:rFonts w:ascii="Arial" w:hAnsi="Arial" w:cs="Arial"/>
        </w:rPr>
      </w:pPr>
      <w:del w:id="1522" w:author="Author">
        <w:r w:rsidRPr="00BE6640" w:rsidDel="00711ED3">
          <w:rPr>
            <w:rFonts w:ascii="Arial" w:hAnsi="Arial" w:cs="Arial"/>
          </w:rPr>
          <w:delText xml:space="preserve">Federal Statistical Office. (2024a). </w:delText>
        </w:r>
        <w:r w:rsidRPr="00BE6640" w:rsidDel="00711ED3">
          <w:rPr>
            <w:rFonts w:ascii="Arial" w:hAnsi="Arial" w:cs="Arial"/>
            <w:i/>
            <w:iCs/>
          </w:rPr>
          <w:delText>Average rent in CHF per canton, 2022</w:delText>
        </w:r>
        <w:r w:rsidRPr="00BE6640" w:rsidDel="00711ED3">
          <w:rPr>
            <w:rFonts w:ascii="Arial" w:hAnsi="Arial" w:cs="Arial"/>
          </w:rPr>
          <w:delText>. https://datawrapper.dwcdn.net/8f22b4a69528c5be6e22f0967aa02965/6/</w:delText>
        </w:r>
      </w:del>
    </w:p>
    <w:p w14:paraId="38D37167" w14:textId="797F1808" w:rsidR="00BE6640" w:rsidRPr="00BE6640" w:rsidDel="00711ED3" w:rsidRDefault="00BE6640" w:rsidP="00BE6640">
      <w:pPr>
        <w:pStyle w:val="Bibliography"/>
        <w:rPr>
          <w:del w:id="1523" w:author="Author"/>
          <w:rFonts w:ascii="Arial" w:hAnsi="Arial" w:cs="Arial"/>
        </w:rPr>
      </w:pPr>
      <w:del w:id="1524" w:author="Author">
        <w:r w:rsidRPr="00BE6640" w:rsidDel="00711ED3">
          <w:rPr>
            <w:rFonts w:ascii="Arial" w:hAnsi="Arial" w:cs="Arial"/>
          </w:rPr>
          <w:delText xml:space="preserve">Federal Statistical Office. (2024b). </w:delText>
        </w:r>
        <w:r w:rsidRPr="00BE6640" w:rsidDel="00711ED3">
          <w:rPr>
            <w:rFonts w:ascii="Arial" w:hAnsi="Arial" w:cs="Arial"/>
            <w:i/>
            <w:iCs/>
          </w:rPr>
          <w:delText>Rented Dwellings</w:delText>
        </w:r>
        <w:r w:rsidRPr="00BE6640" w:rsidDel="00711ED3">
          <w:rPr>
            <w:rFonts w:ascii="Arial" w:hAnsi="Arial" w:cs="Arial"/>
          </w:rPr>
          <w:delText>. https://www.bfs.admin.ch/bfs/en/home/statistics/construction-housing/dwellings/rented-dwellings.html#:~:text=At%20the%20end%20of%202022,43%25)%20had%20the%20lowest</w:delText>
        </w:r>
      </w:del>
    </w:p>
    <w:p w14:paraId="22B23C1C" w14:textId="365065D9" w:rsidR="00BE6640" w:rsidRPr="00BE6640" w:rsidDel="00711ED3" w:rsidRDefault="00BE6640" w:rsidP="00BE6640">
      <w:pPr>
        <w:pStyle w:val="Bibliography"/>
        <w:rPr>
          <w:del w:id="1525" w:author="Author"/>
          <w:rFonts w:ascii="Arial" w:hAnsi="Arial" w:cs="Arial"/>
        </w:rPr>
      </w:pPr>
      <w:del w:id="1526" w:author="Author">
        <w:r w:rsidRPr="00BE6640" w:rsidDel="00711ED3">
          <w:rPr>
            <w:rFonts w:ascii="Arial" w:hAnsi="Arial" w:cs="Arial"/>
          </w:rPr>
          <w:delText xml:space="preserve">Federal Statistical Office. (2024c, September 23). </w:delText>
        </w:r>
        <w:r w:rsidRPr="00BE6640" w:rsidDel="00711ED3">
          <w:rPr>
            <w:rFonts w:ascii="Arial" w:hAnsi="Arial" w:cs="Arial"/>
            <w:i/>
            <w:iCs/>
          </w:rPr>
          <w:delText>Buildings by type of owner and building category</w:delText>
        </w:r>
        <w:r w:rsidRPr="00BE6640" w:rsidDel="00711ED3">
          <w:rPr>
            <w:rFonts w:ascii="Arial" w:hAnsi="Arial" w:cs="Arial"/>
          </w:rPr>
          <w:delText>. https://www.bfs.admin.ch/asset/en/32381401</w:delText>
        </w:r>
      </w:del>
    </w:p>
    <w:p w14:paraId="2AB8C0C9" w14:textId="293EC852" w:rsidR="00BE6640" w:rsidRPr="00BE6640" w:rsidDel="00711ED3" w:rsidRDefault="00BE6640" w:rsidP="00BE6640">
      <w:pPr>
        <w:pStyle w:val="Bibliography"/>
        <w:rPr>
          <w:del w:id="1527" w:author="Author"/>
          <w:rFonts w:ascii="Arial" w:hAnsi="Arial" w:cs="Arial"/>
        </w:rPr>
      </w:pPr>
      <w:del w:id="1528" w:author="Author">
        <w:r w:rsidRPr="6BEA3D67" w:rsidDel="00711ED3">
          <w:rPr>
            <w:rFonts w:ascii="Arial" w:hAnsi="Arial" w:cs="Arial"/>
          </w:rPr>
          <w:delText xml:space="preserve">Feng, Z., Pattanapanchai, M., Price, S. M., &amp; Sirmans, C. F. (2021). Geographic diversification in real estate investment trusts. </w:delText>
        </w:r>
        <w:r w:rsidRPr="6BEA3D67" w:rsidDel="00711ED3">
          <w:rPr>
            <w:rFonts w:ascii="Arial" w:hAnsi="Arial" w:cs="Arial"/>
            <w:i/>
            <w:iCs/>
          </w:rPr>
          <w:delText>Real Estate Economics</w:delText>
        </w:r>
        <w:r w:rsidRPr="6BEA3D67" w:rsidDel="00711ED3">
          <w:rPr>
            <w:rFonts w:ascii="Arial" w:hAnsi="Arial" w:cs="Arial"/>
          </w:rPr>
          <w:delText xml:space="preserve">, </w:delText>
        </w:r>
        <w:r w:rsidRPr="6BEA3D67" w:rsidDel="00711ED3">
          <w:rPr>
            <w:rFonts w:ascii="Arial" w:hAnsi="Arial" w:cs="Arial"/>
            <w:i/>
            <w:iCs/>
          </w:rPr>
          <w:delText>49</w:delText>
        </w:r>
        <w:r w:rsidRPr="6BEA3D67" w:rsidDel="00711ED3">
          <w:rPr>
            <w:rFonts w:ascii="Arial" w:hAnsi="Arial" w:cs="Arial"/>
          </w:rPr>
          <w:delText>(1), 267–286. https://doi.org/10.1111/1540-6229.12308</w:delText>
        </w:r>
      </w:del>
    </w:p>
    <w:p w14:paraId="0CC8A4DB" w14:textId="051C5B22" w:rsidR="00BE6640" w:rsidRPr="00863D6C" w:rsidDel="00711ED3" w:rsidRDefault="00BE6640" w:rsidP="00BE6640">
      <w:pPr>
        <w:pStyle w:val="Bibliography"/>
        <w:rPr>
          <w:del w:id="1529" w:author="Author"/>
          <w:rFonts w:ascii="Arial" w:hAnsi="Arial" w:cs="Arial"/>
          <w:lang w:val="it-IT"/>
        </w:rPr>
      </w:pPr>
      <w:del w:id="1530" w:author="Author">
        <w:r w:rsidRPr="6BEA3D67" w:rsidDel="00711ED3">
          <w:rPr>
            <w:rFonts w:ascii="Arial" w:hAnsi="Arial" w:cs="Arial"/>
          </w:rPr>
          <w:delText xml:space="preserve">Fidrmuc, J., &amp; Fidrmuc, J. (2016). Foreign languages and trade: Evidence from a natural experiment. </w:delText>
        </w:r>
        <w:r w:rsidRPr="6BEA3D67" w:rsidDel="00711ED3">
          <w:rPr>
            <w:rFonts w:ascii="Arial" w:hAnsi="Arial" w:cs="Arial"/>
            <w:i/>
            <w:iCs/>
            <w:lang w:val="it-IT"/>
          </w:rPr>
          <w:delText>Empirical Economics</w:delText>
        </w:r>
        <w:r w:rsidRPr="6BEA3D67" w:rsidDel="00711ED3">
          <w:rPr>
            <w:rFonts w:ascii="Arial" w:hAnsi="Arial" w:cs="Arial"/>
            <w:lang w:val="it-IT"/>
          </w:rPr>
          <w:delText xml:space="preserve">, </w:delText>
        </w:r>
        <w:r w:rsidRPr="6BEA3D67" w:rsidDel="00711ED3">
          <w:rPr>
            <w:rFonts w:ascii="Arial" w:hAnsi="Arial" w:cs="Arial"/>
            <w:i/>
            <w:iCs/>
            <w:lang w:val="it-IT"/>
          </w:rPr>
          <w:delText>50</w:delText>
        </w:r>
        <w:r w:rsidRPr="6BEA3D67" w:rsidDel="00711ED3">
          <w:rPr>
            <w:rFonts w:ascii="Arial" w:hAnsi="Arial" w:cs="Arial"/>
            <w:lang w:val="it-IT"/>
          </w:rPr>
          <w:delText>(1), 31–49. https://doi.org/10.1007/s00181-015-0999-7</w:delText>
        </w:r>
      </w:del>
    </w:p>
    <w:p w14:paraId="08692421" w14:textId="2B9FC07B" w:rsidR="00BE6640" w:rsidRPr="00BE6640" w:rsidDel="00711ED3" w:rsidRDefault="00BE6640" w:rsidP="00BE6640">
      <w:pPr>
        <w:pStyle w:val="Bibliography"/>
        <w:rPr>
          <w:del w:id="1531" w:author="Author"/>
          <w:rFonts w:ascii="Arial" w:hAnsi="Arial" w:cs="Arial"/>
        </w:rPr>
      </w:pPr>
      <w:del w:id="1532" w:author="Author">
        <w:r w:rsidRPr="6BEA3D67" w:rsidDel="00711ED3">
          <w:rPr>
            <w:rFonts w:ascii="Arial" w:hAnsi="Arial" w:cs="Arial"/>
            <w:lang w:val="it-IT"/>
          </w:rPr>
          <w:delText xml:space="preserve">Goodwin, K. R., Kanuri, S., &amp; McLeod, R. W. (2021). </w:delText>
        </w:r>
        <w:r w:rsidRPr="6BEA3D67" w:rsidDel="00711ED3">
          <w:rPr>
            <w:rFonts w:ascii="Arial" w:hAnsi="Arial" w:cs="Arial"/>
          </w:rPr>
          <w:delText xml:space="preserve">Relative Performance of Real Estate Exchange-Traded Funds. </w:delText>
        </w:r>
        <w:r w:rsidRPr="6BEA3D67" w:rsidDel="00711ED3">
          <w:rPr>
            <w:rFonts w:ascii="Arial" w:hAnsi="Arial" w:cs="Arial"/>
            <w:i/>
            <w:iCs/>
          </w:rPr>
          <w:delText>Journal of Real Estate Portfolio Management</w:delText>
        </w:r>
        <w:r w:rsidRPr="6BEA3D67" w:rsidDel="00711ED3">
          <w:rPr>
            <w:rFonts w:ascii="Arial" w:hAnsi="Arial" w:cs="Arial"/>
          </w:rPr>
          <w:delText xml:space="preserve">, </w:delText>
        </w:r>
        <w:r w:rsidRPr="6BEA3D67" w:rsidDel="00711ED3">
          <w:rPr>
            <w:rFonts w:ascii="Arial" w:hAnsi="Arial" w:cs="Arial"/>
            <w:i/>
            <w:iCs/>
          </w:rPr>
          <w:delText>27</w:delText>
        </w:r>
        <w:r w:rsidRPr="6BEA3D67" w:rsidDel="00711ED3">
          <w:rPr>
            <w:rFonts w:ascii="Arial" w:hAnsi="Arial" w:cs="Arial"/>
          </w:rPr>
          <w:delText>(1), 78–87. https://doi.org/10.1080/10835547.2021.1979381</w:delText>
        </w:r>
      </w:del>
    </w:p>
    <w:p w14:paraId="449BACCD" w14:textId="6859217F" w:rsidR="00BE6640" w:rsidRPr="00BE6640" w:rsidDel="00711ED3" w:rsidRDefault="00BE6640" w:rsidP="00BE6640">
      <w:pPr>
        <w:pStyle w:val="Bibliography"/>
        <w:rPr>
          <w:del w:id="1533" w:author="Author"/>
          <w:rFonts w:ascii="Arial" w:hAnsi="Arial" w:cs="Arial"/>
        </w:rPr>
      </w:pPr>
      <w:del w:id="1534" w:author="Author">
        <w:r w:rsidRPr="6BEA3D67" w:rsidDel="00711ED3">
          <w:rPr>
            <w:rFonts w:ascii="Arial" w:hAnsi="Arial" w:cs="Arial"/>
          </w:rPr>
          <w:delText xml:space="preserve">Hamelink, F., &amp; Hoesli, M. (2004). Maximum drawdown and the allocation to real estate. </w:delText>
        </w:r>
        <w:r w:rsidRPr="6BEA3D67" w:rsidDel="00711ED3">
          <w:rPr>
            <w:rFonts w:ascii="Arial" w:hAnsi="Arial" w:cs="Arial"/>
            <w:i/>
            <w:iCs/>
          </w:rPr>
          <w:delText>Journal of Property Research</w:delText>
        </w:r>
        <w:r w:rsidRPr="6BEA3D67" w:rsidDel="00711ED3">
          <w:rPr>
            <w:rFonts w:ascii="Arial" w:hAnsi="Arial" w:cs="Arial"/>
          </w:rPr>
          <w:delText xml:space="preserve">, </w:delText>
        </w:r>
        <w:r w:rsidRPr="6BEA3D67" w:rsidDel="00711ED3">
          <w:rPr>
            <w:rFonts w:ascii="Arial" w:hAnsi="Arial" w:cs="Arial"/>
            <w:i/>
            <w:iCs/>
          </w:rPr>
          <w:delText>21</w:delText>
        </w:r>
        <w:r w:rsidRPr="6BEA3D67" w:rsidDel="00711ED3">
          <w:rPr>
            <w:rFonts w:ascii="Arial" w:hAnsi="Arial" w:cs="Arial"/>
          </w:rPr>
          <w:delText>(1), 5–29. https://doi.org/10.1080/0959991042000217903</w:delText>
        </w:r>
      </w:del>
    </w:p>
    <w:p w14:paraId="234111C3" w14:textId="2930B8C7" w:rsidR="00BE6640" w:rsidRPr="00BE6640" w:rsidDel="00711ED3" w:rsidRDefault="00BE6640" w:rsidP="00BE6640">
      <w:pPr>
        <w:pStyle w:val="Bibliography"/>
        <w:rPr>
          <w:del w:id="1535" w:author="Author"/>
          <w:rFonts w:ascii="Arial" w:hAnsi="Arial" w:cs="Arial"/>
        </w:rPr>
      </w:pPr>
      <w:del w:id="1536" w:author="Author">
        <w:r w:rsidRPr="00BE6640" w:rsidDel="00711ED3">
          <w:rPr>
            <w:rFonts w:ascii="Arial" w:hAnsi="Arial" w:cs="Arial"/>
          </w:rPr>
          <w:delText xml:space="preserve">Hartzell, J. C., Sun, L., &amp; Titman, S. (2014). Institutional investors as monitors of corporate diversification decisions: Evidence from real estate investment trusts. </w:delText>
        </w:r>
        <w:r w:rsidRPr="00BE6640" w:rsidDel="00711ED3">
          <w:rPr>
            <w:rFonts w:ascii="Arial" w:hAnsi="Arial" w:cs="Arial"/>
            <w:i/>
            <w:iCs/>
          </w:rPr>
          <w:delText>Journal of Corporate Finance</w:delText>
        </w:r>
        <w:r w:rsidRPr="00BE6640" w:rsidDel="00711ED3">
          <w:rPr>
            <w:rFonts w:ascii="Arial" w:hAnsi="Arial" w:cs="Arial"/>
          </w:rPr>
          <w:delText xml:space="preserve">, </w:delText>
        </w:r>
        <w:r w:rsidRPr="00BE6640" w:rsidDel="00711ED3">
          <w:rPr>
            <w:rFonts w:ascii="Arial" w:hAnsi="Arial" w:cs="Arial"/>
            <w:i/>
            <w:iCs/>
          </w:rPr>
          <w:delText>25</w:delText>
        </w:r>
        <w:r w:rsidRPr="00BE6640" w:rsidDel="00711ED3">
          <w:rPr>
            <w:rFonts w:ascii="Arial" w:hAnsi="Arial" w:cs="Arial"/>
          </w:rPr>
          <w:delText>, 61–72. https://doi.org/10.1016/j.jcorpfin.2013.10.006</w:delText>
        </w:r>
      </w:del>
    </w:p>
    <w:p w14:paraId="12531ECA" w14:textId="24DC6760" w:rsidR="00BE6640" w:rsidRPr="00BE6640" w:rsidDel="00711ED3" w:rsidRDefault="00BE6640" w:rsidP="00BE6640">
      <w:pPr>
        <w:pStyle w:val="Bibliography"/>
        <w:rPr>
          <w:del w:id="1537" w:author="Author"/>
          <w:rFonts w:ascii="Arial" w:hAnsi="Arial" w:cs="Arial"/>
        </w:rPr>
      </w:pPr>
      <w:del w:id="1538" w:author="Author">
        <w:r w:rsidRPr="00BE6640" w:rsidDel="00711ED3">
          <w:rPr>
            <w:rFonts w:ascii="Arial" w:hAnsi="Arial" w:cs="Arial"/>
          </w:rPr>
          <w:delText xml:space="preserve">Hoesli, M. E., &amp; Anderson, M. S. (1991). Swiss real estate: Return, risk, and diversification opportunities. </w:delText>
        </w:r>
        <w:r w:rsidRPr="00BE6640" w:rsidDel="00711ED3">
          <w:rPr>
            <w:rFonts w:ascii="Arial" w:hAnsi="Arial" w:cs="Arial"/>
            <w:i/>
            <w:iCs/>
          </w:rPr>
          <w:delText>Journal of Property Research</w:delText>
        </w:r>
        <w:r w:rsidRPr="00BE6640" w:rsidDel="00711ED3">
          <w:rPr>
            <w:rFonts w:ascii="Arial" w:hAnsi="Arial" w:cs="Arial"/>
          </w:rPr>
          <w:delText xml:space="preserve">, </w:delText>
        </w:r>
        <w:r w:rsidRPr="00BE6640" w:rsidDel="00711ED3">
          <w:rPr>
            <w:rFonts w:ascii="Arial" w:hAnsi="Arial" w:cs="Arial"/>
            <w:i/>
            <w:iCs/>
          </w:rPr>
          <w:delText>8</w:delText>
        </w:r>
        <w:r w:rsidRPr="00BE6640" w:rsidDel="00711ED3">
          <w:rPr>
            <w:rFonts w:ascii="Arial" w:hAnsi="Arial" w:cs="Arial"/>
          </w:rPr>
          <w:delText>(2), 133–145. https://doi.org/10.1080/09599919108724029</w:delText>
        </w:r>
      </w:del>
    </w:p>
    <w:p w14:paraId="19D0E0A9" w14:textId="34CA61BA" w:rsidR="00BE6640" w:rsidRPr="00BE6640" w:rsidDel="00711ED3" w:rsidRDefault="00BE6640" w:rsidP="00BE6640">
      <w:pPr>
        <w:pStyle w:val="Bibliography"/>
        <w:rPr>
          <w:del w:id="1539" w:author="Author"/>
          <w:rFonts w:ascii="Arial" w:hAnsi="Arial" w:cs="Arial"/>
        </w:rPr>
      </w:pPr>
      <w:del w:id="1540" w:author="Author">
        <w:r w:rsidRPr="00BE6640" w:rsidDel="00711ED3">
          <w:rPr>
            <w:rFonts w:ascii="Arial" w:hAnsi="Arial" w:cs="Arial"/>
          </w:rPr>
          <w:delText xml:space="preserve">Ibrahim, I., &amp; Falkenbach, H. (2023). International diversification and European firm value: The role of operating efficiency. </w:delText>
        </w:r>
        <w:r w:rsidRPr="00BE6640" w:rsidDel="00711ED3">
          <w:rPr>
            <w:rFonts w:ascii="Arial" w:hAnsi="Arial" w:cs="Arial"/>
            <w:i/>
            <w:iCs/>
          </w:rPr>
          <w:delText>Journal of European Real Estate Research</w:delText>
        </w:r>
        <w:r w:rsidRPr="00BE6640" w:rsidDel="00711ED3">
          <w:rPr>
            <w:rFonts w:ascii="Arial" w:hAnsi="Arial" w:cs="Arial"/>
          </w:rPr>
          <w:delText xml:space="preserve">, </w:delText>
        </w:r>
        <w:r w:rsidRPr="00BE6640" w:rsidDel="00711ED3">
          <w:rPr>
            <w:rFonts w:ascii="Arial" w:hAnsi="Arial" w:cs="Arial"/>
            <w:i/>
            <w:iCs/>
          </w:rPr>
          <w:delText>16</w:delText>
        </w:r>
        <w:r w:rsidRPr="00BE6640" w:rsidDel="00711ED3">
          <w:rPr>
            <w:rFonts w:ascii="Arial" w:hAnsi="Arial" w:cs="Arial"/>
          </w:rPr>
          <w:delText>. https://doi.org/10.1108/JERER-07-2023-0025</w:delText>
        </w:r>
      </w:del>
    </w:p>
    <w:p w14:paraId="7D476C7D" w14:textId="5A2AE95E" w:rsidR="00BE6640" w:rsidRPr="00BE6640" w:rsidDel="00711ED3" w:rsidRDefault="00BE6640" w:rsidP="00BE6640">
      <w:pPr>
        <w:pStyle w:val="Bibliography"/>
        <w:rPr>
          <w:del w:id="1541" w:author="Author"/>
          <w:rFonts w:ascii="Arial" w:hAnsi="Arial" w:cs="Arial"/>
        </w:rPr>
      </w:pPr>
      <w:del w:id="1542" w:author="Author">
        <w:r w:rsidRPr="6BEA3D67" w:rsidDel="00711ED3">
          <w:rPr>
            <w:rFonts w:ascii="Arial" w:hAnsi="Arial" w:cs="Arial"/>
            <w:lang w:val="de-CH"/>
          </w:rPr>
          <w:delText xml:space="preserve">Lee, C.-F., &amp; Rahman, S. (1990). </w:delText>
        </w:r>
        <w:r w:rsidRPr="6BEA3D67" w:rsidDel="00711ED3">
          <w:rPr>
            <w:rFonts w:ascii="Arial" w:hAnsi="Arial" w:cs="Arial"/>
          </w:rPr>
          <w:delText xml:space="preserve">Market Timing, Selectivity, and Mutual Fund Performance: An Empirical Investigation. </w:delText>
        </w:r>
        <w:r w:rsidRPr="6BEA3D67" w:rsidDel="00711ED3">
          <w:rPr>
            <w:rFonts w:ascii="Arial" w:hAnsi="Arial" w:cs="Arial"/>
            <w:i/>
            <w:iCs/>
          </w:rPr>
          <w:delText>The Journal of Business</w:delText>
        </w:r>
        <w:r w:rsidRPr="6BEA3D67" w:rsidDel="00711ED3">
          <w:rPr>
            <w:rFonts w:ascii="Arial" w:hAnsi="Arial" w:cs="Arial"/>
          </w:rPr>
          <w:delText xml:space="preserve">, </w:delText>
        </w:r>
        <w:r w:rsidRPr="6BEA3D67" w:rsidDel="00711ED3">
          <w:rPr>
            <w:rFonts w:ascii="Arial" w:hAnsi="Arial" w:cs="Arial"/>
            <w:i/>
            <w:iCs/>
          </w:rPr>
          <w:delText>63</w:delText>
        </w:r>
        <w:r w:rsidRPr="6BEA3D67" w:rsidDel="00711ED3">
          <w:rPr>
            <w:rFonts w:ascii="Arial" w:hAnsi="Arial" w:cs="Arial"/>
          </w:rPr>
          <w:delText>(2), 261–278.</w:delText>
        </w:r>
      </w:del>
    </w:p>
    <w:p w14:paraId="3819E0FC" w14:textId="370F4C7F" w:rsidR="00BE6640" w:rsidRPr="00BE6640" w:rsidDel="00711ED3" w:rsidRDefault="00BE6640" w:rsidP="00BE6640">
      <w:pPr>
        <w:pStyle w:val="Bibliography"/>
        <w:rPr>
          <w:del w:id="1543" w:author="Author"/>
          <w:rFonts w:ascii="Arial" w:hAnsi="Arial" w:cs="Arial"/>
        </w:rPr>
      </w:pPr>
      <w:del w:id="1544" w:author="Author">
        <w:r w:rsidRPr="00BE6640" w:rsidDel="00711ED3">
          <w:rPr>
            <w:rFonts w:ascii="Arial" w:hAnsi="Arial" w:cs="Arial"/>
          </w:rPr>
          <w:delText xml:space="preserve">Lee, S. (2016). Distance and diversification. </w:delText>
        </w:r>
        <w:r w:rsidRPr="00BE6640" w:rsidDel="00711ED3">
          <w:rPr>
            <w:rFonts w:ascii="Arial" w:hAnsi="Arial" w:cs="Arial"/>
            <w:i/>
            <w:iCs/>
          </w:rPr>
          <w:delText>Journal of European Real Estate Research</w:delText>
        </w:r>
        <w:r w:rsidRPr="00BE6640" w:rsidDel="00711ED3">
          <w:rPr>
            <w:rFonts w:ascii="Arial" w:hAnsi="Arial" w:cs="Arial"/>
          </w:rPr>
          <w:delText xml:space="preserve">, </w:delText>
        </w:r>
        <w:r w:rsidRPr="00BE6640" w:rsidDel="00711ED3">
          <w:rPr>
            <w:rFonts w:ascii="Arial" w:hAnsi="Arial" w:cs="Arial"/>
            <w:i/>
            <w:iCs/>
          </w:rPr>
          <w:delText>9</w:delText>
        </w:r>
        <w:r w:rsidRPr="00BE6640" w:rsidDel="00711ED3">
          <w:rPr>
            <w:rFonts w:ascii="Arial" w:hAnsi="Arial" w:cs="Arial"/>
          </w:rPr>
          <w:delText>(2), 183–192. https://doi.org/10.1108/JERER-02-2016-0010</w:delText>
        </w:r>
      </w:del>
    </w:p>
    <w:p w14:paraId="53D8FAD6" w14:textId="2B0DA437" w:rsidR="00BE6640" w:rsidRPr="00BE6640" w:rsidDel="00711ED3" w:rsidRDefault="00BE6640" w:rsidP="00BE6640">
      <w:pPr>
        <w:pStyle w:val="Bibliography"/>
        <w:rPr>
          <w:del w:id="1545" w:author="Author"/>
          <w:rFonts w:ascii="Arial" w:hAnsi="Arial" w:cs="Arial"/>
        </w:rPr>
      </w:pPr>
      <w:del w:id="1546" w:author="Author">
        <w:r w:rsidRPr="6BEA3D67" w:rsidDel="00711ED3">
          <w:rPr>
            <w:rFonts w:ascii="Arial" w:hAnsi="Arial" w:cs="Arial"/>
          </w:rPr>
          <w:delText xml:space="preserve">Lindquist, W. B., Rachev, S. T., Hu, Y., &amp; Shirvani, A. (2022). Diversification with International REITs. In W. B. Lindquist, S. T. Rachev, Y. Hu, &amp; A. Shirvani (Eds.), </w:delText>
        </w:r>
        <w:r w:rsidRPr="6BEA3D67" w:rsidDel="00711ED3">
          <w:rPr>
            <w:rFonts w:ascii="Arial" w:hAnsi="Arial" w:cs="Arial"/>
            <w:i/>
            <w:iCs/>
          </w:rPr>
          <w:delText>Advanced REIT Portfolio Optimization: Innovative Tools for Risk Management</w:delText>
        </w:r>
        <w:r w:rsidRPr="6BEA3D67" w:rsidDel="00711ED3">
          <w:rPr>
            <w:rFonts w:ascii="Arial" w:hAnsi="Arial" w:cs="Arial"/>
          </w:rPr>
          <w:delText xml:space="preserve"> (pp. 73–86). Springer International Publishing. https://doi.org/10.1007/978-3-031-15286-3_5</w:delText>
        </w:r>
      </w:del>
    </w:p>
    <w:p w14:paraId="461BD509" w14:textId="467404BC" w:rsidR="00BE6640" w:rsidRPr="00BE6640" w:rsidDel="00711ED3" w:rsidRDefault="00BE6640" w:rsidP="00BE6640">
      <w:pPr>
        <w:pStyle w:val="Bibliography"/>
        <w:rPr>
          <w:del w:id="1547" w:author="Author"/>
          <w:rFonts w:ascii="Arial" w:hAnsi="Arial" w:cs="Arial"/>
        </w:rPr>
      </w:pPr>
      <w:del w:id="1548" w:author="Author">
        <w:r w:rsidRPr="6BEA3D67" w:rsidDel="00711ED3">
          <w:rPr>
            <w:rFonts w:ascii="Arial" w:hAnsi="Arial" w:cs="Arial"/>
          </w:rPr>
          <w:delText xml:space="preserve">Ling, D. C., Naranjo, A., &amp; Scheick, B. (2021). There is no place like home: Information asymmetries, local asset concentration, and portfolio returns. </w:delText>
        </w:r>
        <w:r w:rsidRPr="6BEA3D67" w:rsidDel="00711ED3">
          <w:rPr>
            <w:rFonts w:ascii="Arial" w:hAnsi="Arial" w:cs="Arial"/>
            <w:i/>
            <w:iCs/>
          </w:rPr>
          <w:delText>Real Estate Economics</w:delText>
        </w:r>
        <w:r w:rsidRPr="6BEA3D67" w:rsidDel="00711ED3">
          <w:rPr>
            <w:rFonts w:ascii="Arial" w:hAnsi="Arial" w:cs="Arial"/>
          </w:rPr>
          <w:delText xml:space="preserve">, </w:delText>
        </w:r>
        <w:r w:rsidRPr="6BEA3D67" w:rsidDel="00711ED3">
          <w:rPr>
            <w:rFonts w:ascii="Arial" w:hAnsi="Arial" w:cs="Arial"/>
            <w:i/>
            <w:iCs/>
          </w:rPr>
          <w:delText>49</w:delText>
        </w:r>
        <w:r w:rsidRPr="6BEA3D67" w:rsidDel="00711ED3">
          <w:rPr>
            <w:rFonts w:ascii="Arial" w:hAnsi="Arial" w:cs="Arial"/>
          </w:rPr>
          <w:delText>(1), 36–74. https://doi.org/10.1111/1540-6229.12336</w:delText>
        </w:r>
      </w:del>
    </w:p>
    <w:p w14:paraId="34C88653" w14:textId="59E25FE9" w:rsidR="00BE6640" w:rsidRPr="00BE6640" w:rsidDel="00711ED3" w:rsidRDefault="00BE6640" w:rsidP="00BE6640">
      <w:pPr>
        <w:pStyle w:val="Bibliography"/>
        <w:rPr>
          <w:del w:id="1549" w:author="Author"/>
          <w:rFonts w:ascii="Arial" w:hAnsi="Arial" w:cs="Arial"/>
        </w:rPr>
      </w:pPr>
      <w:del w:id="1550" w:author="Author">
        <w:r w:rsidRPr="00BE6640" w:rsidDel="00711ED3">
          <w:rPr>
            <w:rFonts w:ascii="Arial" w:hAnsi="Arial" w:cs="Arial"/>
          </w:rPr>
          <w:delText xml:space="preserve">Markowitz, H. (1952). Portfolio Selection. </w:delText>
        </w:r>
        <w:r w:rsidRPr="00BE6640" w:rsidDel="00711ED3">
          <w:rPr>
            <w:rFonts w:ascii="Arial" w:hAnsi="Arial" w:cs="Arial"/>
            <w:i/>
            <w:iCs/>
          </w:rPr>
          <w:delText>The Journal of Finance</w:delText>
        </w:r>
        <w:r w:rsidRPr="00BE6640" w:rsidDel="00711ED3">
          <w:rPr>
            <w:rFonts w:ascii="Arial" w:hAnsi="Arial" w:cs="Arial"/>
          </w:rPr>
          <w:delText xml:space="preserve">, </w:delText>
        </w:r>
        <w:r w:rsidRPr="00BE6640" w:rsidDel="00711ED3">
          <w:rPr>
            <w:rFonts w:ascii="Arial" w:hAnsi="Arial" w:cs="Arial"/>
            <w:i/>
            <w:iCs/>
          </w:rPr>
          <w:delText>7</w:delText>
        </w:r>
        <w:r w:rsidRPr="00BE6640" w:rsidDel="00711ED3">
          <w:rPr>
            <w:rFonts w:ascii="Arial" w:hAnsi="Arial" w:cs="Arial"/>
          </w:rPr>
          <w:delText>(1), 77–91. https://doi.org/10.1111/j.1540-6261.1952.tb01525.x</w:delText>
        </w:r>
      </w:del>
    </w:p>
    <w:p w14:paraId="0BD5DFA5" w14:textId="3F223FBF" w:rsidR="00BE6640" w:rsidRPr="00BE6640" w:rsidDel="00711ED3" w:rsidRDefault="00BE6640" w:rsidP="00BE6640">
      <w:pPr>
        <w:pStyle w:val="Bibliography"/>
        <w:rPr>
          <w:del w:id="1551" w:author="Author"/>
          <w:rFonts w:ascii="Arial" w:hAnsi="Arial" w:cs="Arial"/>
        </w:rPr>
      </w:pPr>
      <w:del w:id="1552" w:author="Author">
        <w:r w:rsidRPr="6BEA3D67" w:rsidDel="00711ED3">
          <w:rPr>
            <w:rFonts w:ascii="Arial" w:hAnsi="Arial" w:cs="Arial"/>
          </w:rPr>
          <w:delText xml:space="preserve">Marku, M. (2014). The Gravity Model on EU Countries – An Econometric Approach. </w:delText>
        </w:r>
        <w:r w:rsidRPr="6BEA3D67" w:rsidDel="00711ED3">
          <w:rPr>
            <w:rFonts w:ascii="Arial" w:hAnsi="Arial" w:cs="Arial"/>
            <w:i/>
            <w:iCs/>
          </w:rPr>
          <w:delText>European Journal of Sustainable Development</w:delText>
        </w:r>
        <w:r w:rsidRPr="6BEA3D67" w:rsidDel="00711ED3">
          <w:rPr>
            <w:rFonts w:ascii="Arial" w:hAnsi="Arial" w:cs="Arial"/>
          </w:rPr>
          <w:delText xml:space="preserve">, </w:delText>
        </w:r>
        <w:r w:rsidRPr="6BEA3D67" w:rsidDel="00711ED3">
          <w:rPr>
            <w:rFonts w:ascii="Arial" w:hAnsi="Arial" w:cs="Arial"/>
            <w:i/>
            <w:iCs/>
          </w:rPr>
          <w:delText>3</w:delText>
        </w:r>
        <w:r w:rsidRPr="6BEA3D67" w:rsidDel="00711ED3">
          <w:rPr>
            <w:rFonts w:ascii="Arial" w:hAnsi="Arial" w:cs="Arial"/>
          </w:rPr>
          <w:delText>(3), 149. https://doi.org/10.14207/ejsd.2014.v3n3p149</w:delText>
        </w:r>
      </w:del>
    </w:p>
    <w:p w14:paraId="26F166FA" w14:textId="0F9699A0" w:rsidR="00BE6640" w:rsidRPr="00BE6640" w:rsidDel="00711ED3" w:rsidRDefault="00BE6640" w:rsidP="00BE6640">
      <w:pPr>
        <w:pStyle w:val="Bibliography"/>
        <w:rPr>
          <w:del w:id="1553" w:author="Author"/>
          <w:rFonts w:ascii="Arial" w:hAnsi="Arial" w:cs="Arial"/>
        </w:rPr>
      </w:pPr>
      <w:del w:id="1554" w:author="Author">
        <w:r w:rsidRPr="6BEA3D67" w:rsidDel="00711ED3">
          <w:rPr>
            <w:rFonts w:ascii="Arial" w:hAnsi="Arial" w:cs="Arial"/>
          </w:rPr>
          <w:delText xml:space="preserve">Milcheva, S., Yildirim, Y., &amp; Zhu, B. (2021). Distance to Headquarter and Real Estate Equity Performance. </w:delText>
        </w:r>
        <w:r w:rsidRPr="6BEA3D67" w:rsidDel="00711ED3">
          <w:rPr>
            <w:rFonts w:ascii="Arial" w:hAnsi="Arial" w:cs="Arial"/>
            <w:i/>
            <w:iCs/>
          </w:rPr>
          <w:delText>The Journal of Real Estate Finance and Economics</w:delText>
        </w:r>
        <w:r w:rsidRPr="6BEA3D67" w:rsidDel="00711ED3">
          <w:rPr>
            <w:rFonts w:ascii="Arial" w:hAnsi="Arial" w:cs="Arial"/>
          </w:rPr>
          <w:delText xml:space="preserve">, </w:delText>
        </w:r>
        <w:r w:rsidRPr="6BEA3D67" w:rsidDel="00711ED3">
          <w:rPr>
            <w:rFonts w:ascii="Arial" w:hAnsi="Arial" w:cs="Arial"/>
            <w:i/>
            <w:iCs/>
          </w:rPr>
          <w:delText>63</w:delText>
        </w:r>
        <w:r w:rsidRPr="6BEA3D67" w:rsidDel="00711ED3">
          <w:rPr>
            <w:rFonts w:ascii="Arial" w:hAnsi="Arial" w:cs="Arial"/>
          </w:rPr>
          <w:delText>(3), 327–353. https://doi.org/10.1007/s11146-020-09767-4</w:delText>
        </w:r>
      </w:del>
    </w:p>
    <w:p w14:paraId="16085AD7" w14:textId="6A2B049B" w:rsidR="00BE6640" w:rsidRPr="00BE6640" w:rsidDel="00711ED3" w:rsidRDefault="00BE6640" w:rsidP="00BE6640">
      <w:pPr>
        <w:pStyle w:val="Bibliography"/>
        <w:rPr>
          <w:del w:id="1555" w:author="Author"/>
          <w:rFonts w:ascii="Arial" w:hAnsi="Arial" w:cs="Arial"/>
        </w:rPr>
      </w:pPr>
      <w:del w:id="1556" w:author="Author">
        <w:r w:rsidRPr="00BE6640" w:rsidDel="00711ED3">
          <w:rPr>
            <w:rFonts w:ascii="Arial" w:hAnsi="Arial" w:cs="Arial"/>
          </w:rPr>
          <w:delText xml:space="preserve">Montezuma, J., &amp; Gibb, K. (2006). Residential Property as an Institutional Asset: The Swiss and Dutch Cases. </w:delText>
        </w:r>
        <w:r w:rsidRPr="00BE6640" w:rsidDel="00711ED3">
          <w:rPr>
            <w:rFonts w:ascii="Arial" w:hAnsi="Arial" w:cs="Arial"/>
            <w:i/>
            <w:iCs/>
          </w:rPr>
          <w:delText>Journal of Property Research</w:delText>
        </w:r>
        <w:r w:rsidRPr="00BE6640" w:rsidDel="00711ED3">
          <w:rPr>
            <w:rFonts w:ascii="Arial" w:hAnsi="Arial" w:cs="Arial"/>
          </w:rPr>
          <w:delText xml:space="preserve">, </w:delText>
        </w:r>
        <w:r w:rsidRPr="00BE6640" w:rsidDel="00711ED3">
          <w:rPr>
            <w:rFonts w:ascii="Arial" w:hAnsi="Arial" w:cs="Arial"/>
            <w:i/>
            <w:iCs/>
          </w:rPr>
          <w:delText>23</w:delText>
        </w:r>
        <w:r w:rsidRPr="00BE6640" w:rsidDel="00711ED3">
          <w:rPr>
            <w:rFonts w:ascii="Arial" w:hAnsi="Arial" w:cs="Arial"/>
          </w:rPr>
          <w:delText>(4), 323–345. https://doi.org/10.1080/09599910601095324</w:delText>
        </w:r>
      </w:del>
    </w:p>
    <w:p w14:paraId="5991B1A9" w14:textId="30F77F71" w:rsidR="00BE6640" w:rsidRPr="00BE6640" w:rsidDel="00711ED3" w:rsidRDefault="00BE6640" w:rsidP="00BE6640">
      <w:pPr>
        <w:pStyle w:val="Bibliography"/>
        <w:rPr>
          <w:del w:id="1557" w:author="Author"/>
          <w:rFonts w:ascii="Arial" w:hAnsi="Arial" w:cs="Arial"/>
        </w:rPr>
      </w:pPr>
      <w:del w:id="1558" w:author="Author">
        <w:r w:rsidRPr="6BEA3D67" w:rsidDel="00711ED3">
          <w:rPr>
            <w:rFonts w:ascii="Arial" w:hAnsi="Arial" w:cs="Arial"/>
          </w:rPr>
          <w:delText xml:space="preserve">Nareit. (2025). </w:delText>
        </w:r>
        <w:r w:rsidRPr="6BEA3D67" w:rsidDel="00711ED3">
          <w:rPr>
            <w:rFonts w:ascii="Arial" w:hAnsi="Arial" w:cs="Arial"/>
            <w:i/>
            <w:iCs/>
          </w:rPr>
          <w:delText>U.S. REIT Industry Equity Market Cap</w:delText>
        </w:r>
        <w:r w:rsidRPr="6BEA3D67" w:rsidDel="00711ED3">
          <w:rPr>
            <w:rFonts w:ascii="Arial" w:hAnsi="Arial" w:cs="Arial"/>
          </w:rPr>
          <w:delText>. https://www.reit.com/data-research/reit-market-data/us-reit-industry-equity-market-cap</w:delText>
        </w:r>
      </w:del>
    </w:p>
    <w:p w14:paraId="45598C24" w14:textId="5A07A749" w:rsidR="00BE6640" w:rsidRPr="00BE6640" w:rsidDel="00711ED3" w:rsidRDefault="00BE6640" w:rsidP="00BE6640">
      <w:pPr>
        <w:pStyle w:val="Bibliography"/>
        <w:rPr>
          <w:del w:id="1559" w:author="Author"/>
          <w:rFonts w:ascii="Arial" w:hAnsi="Arial" w:cs="Arial"/>
        </w:rPr>
      </w:pPr>
      <w:del w:id="1560" w:author="Author">
        <w:r w:rsidRPr="6BEA3D67" w:rsidDel="00711ED3">
          <w:rPr>
            <w:rFonts w:ascii="Arial" w:hAnsi="Arial" w:cs="Arial"/>
          </w:rPr>
          <w:delText xml:space="preserve">RealAdvisor. (2024, September 1). </w:delText>
        </w:r>
        <w:r w:rsidRPr="6BEA3D67" w:rsidDel="00711ED3">
          <w:rPr>
            <w:rFonts w:ascii="Arial" w:hAnsi="Arial" w:cs="Arial"/>
            <w:i/>
            <w:iCs/>
          </w:rPr>
          <w:delText>House Prices September 2024 &amp; Housing market trends · CHF / m</w:delText>
        </w:r>
        <w:r w:rsidRPr="6BEA3D67" w:rsidDel="00711ED3">
          <w:rPr>
            <w:rFonts w:ascii="Arial" w:hAnsi="Arial" w:cs="Arial"/>
            <w:i/>
            <w:iCs/>
            <w:vertAlign w:val="superscript"/>
          </w:rPr>
          <w:delText>2</w:delText>
        </w:r>
        <w:r w:rsidRPr="6BEA3D67" w:rsidDel="00711ED3">
          <w:rPr>
            <w:rFonts w:ascii="Arial" w:hAnsi="Arial" w:cs="Arial"/>
          </w:rPr>
          <w:delText>. RealAdvisor. https://realadvisor.ch/en/property-prices</w:delText>
        </w:r>
      </w:del>
    </w:p>
    <w:p w14:paraId="17622290" w14:textId="350A4765" w:rsidR="00BE6640" w:rsidRPr="00BE6640" w:rsidDel="00711ED3" w:rsidRDefault="00BE6640" w:rsidP="00BE6640">
      <w:pPr>
        <w:pStyle w:val="Bibliography"/>
        <w:rPr>
          <w:del w:id="1561" w:author="Author"/>
          <w:rFonts w:ascii="Arial" w:hAnsi="Arial" w:cs="Arial"/>
        </w:rPr>
      </w:pPr>
      <w:del w:id="1562" w:author="Author">
        <w:r w:rsidRPr="00BE6640" w:rsidDel="00711ED3">
          <w:rPr>
            <w:rFonts w:ascii="Arial" w:hAnsi="Arial" w:cs="Arial"/>
          </w:rPr>
          <w:delText xml:space="preserve">Reeb, D. M., Kwok, C. C. Y., &amp; Baek, H. Y. (1998). Systematic Risk of the Multinational Corporation. </w:delText>
        </w:r>
        <w:r w:rsidRPr="00BE6640" w:rsidDel="00711ED3">
          <w:rPr>
            <w:rFonts w:ascii="Arial" w:hAnsi="Arial" w:cs="Arial"/>
            <w:i/>
            <w:iCs/>
          </w:rPr>
          <w:delText>Journal of International Business Studies</w:delText>
        </w:r>
        <w:r w:rsidRPr="00BE6640" w:rsidDel="00711ED3">
          <w:rPr>
            <w:rFonts w:ascii="Arial" w:hAnsi="Arial" w:cs="Arial"/>
          </w:rPr>
          <w:delText xml:space="preserve">, </w:delText>
        </w:r>
        <w:r w:rsidRPr="00BE6640" w:rsidDel="00711ED3">
          <w:rPr>
            <w:rFonts w:ascii="Arial" w:hAnsi="Arial" w:cs="Arial"/>
            <w:i/>
            <w:iCs/>
          </w:rPr>
          <w:delText>29</w:delText>
        </w:r>
        <w:r w:rsidRPr="00BE6640" w:rsidDel="00711ED3">
          <w:rPr>
            <w:rFonts w:ascii="Arial" w:hAnsi="Arial" w:cs="Arial"/>
          </w:rPr>
          <w:delText>(2), 263–279. https://doi.org/10.1057/palgrave.jibs.8490036</w:delText>
        </w:r>
      </w:del>
    </w:p>
    <w:p w14:paraId="2AD4ADDA" w14:textId="3CE6D0CD" w:rsidR="00BE6640" w:rsidRPr="00BE6640" w:rsidDel="00711ED3" w:rsidRDefault="00BE6640" w:rsidP="00BE6640">
      <w:pPr>
        <w:pStyle w:val="Bibliography"/>
        <w:rPr>
          <w:del w:id="1563" w:author="Author"/>
          <w:rFonts w:ascii="Arial" w:hAnsi="Arial" w:cs="Arial"/>
        </w:rPr>
      </w:pPr>
      <w:del w:id="1564" w:author="Author">
        <w:r w:rsidRPr="6BEA3D67" w:rsidDel="00711ED3">
          <w:rPr>
            <w:rFonts w:ascii="Arial" w:hAnsi="Arial" w:cs="Arial"/>
          </w:rPr>
          <w:delText xml:space="preserve">Rossera, F. (1990). Discontinuities and barriers in communications. </w:delText>
        </w:r>
        <w:r w:rsidRPr="6BEA3D67" w:rsidDel="00711ED3">
          <w:rPr>
            <w:rFonts w:ascii="Arial" w:hAnsi="Arial" w:cs="Arial"/>
            <w:i/>
            <w:iCs/>
          </w:rPr>
          <w:delText>The Annals of Regional Science</w:delText>
        </w:r>
        <w:r w:rsidRPr="6BEA3D67" w:rsidDel="00711ED3">
          <w:rPr>
            <w:rFonts w:ascii="Arial" w:hAnsi="Arial" w:cs="Arial"/>
          </w:rPr>
          <w:delText xml:space="preserve">, </w:delText>
        </w:r>
        <w:r w:rsidRPr="6BEA3D67" w:rsidDel="00711ED3">
          <w:rPr>
            <w:rFonts w:ascii="Arial" w:hAnsi="Arial" w:cs="Arial"/>
            <w:i/>
            <w:iCs/>
          </w:rPr>
          <w:delText>24</w:delText>
        </w:r>
        <w:r w:rsidRPr="6BEA3D67" w:rsidDel="00711ED3">
          <w:rPr>
            <w:rFonts w:ascii="Arial" w:hAnsi="Arial" w:cs="Arial"/>
          </w:rPr>
          <w:delText>(4), 319–336. https://doi.org/10.1007/BF01580477</w:delText>
        </w:r>
      </w:del>
    </w:p>
    <w:p w14:paraId="3C1E5F3C" w14:textId="2EFF67D2" w:rsidR="00BE6640" w:rsidRPr="00BE6640" w:rsidDel="00711ED3" w:rsidRDefault="00BE6640" w:rsidP="00BE6640">
      <w:pPr>
        <w:pStyle w:val="Bibliography"/>
        <w:rPr>
          <w:del w:id="1565" w:author="Author"/>
          <w:rFonts w:ascii="Arial" w:hAnsi="Arial" w:cs="Arial"/>
        </w:rPr>
      </w:pPr>
      <w:del w:id="1566" w:author="Author">
        <w:r w:rsidRPr="6BEA3D67" w:rsidDel="00711ED3">
          <w:rPr>
            <w:rFonts w:ascii="Arial" w:hAnsi="Arial" w:cs="Arial"/>
            <w:lang w:val="de-CH"/>
          </w:rPr>
          <w:delText xml:space="preserve">Sherrin, C., McAllister, P., &amp; Nanda, A. (2015). </w:delText>
        </w:r>
        <w:r w:rsidRPr="6BEA3D67" w:rsidDel="00711ED3">
          <w:rPr>
            <w:rFonts w:ascii="Arial" w:hAnsi="Arial" w:cs="Arial"/>
          </w:rPr>
          <w:delText xml:space="preserve">The persistence of distance. </w:delText>
        </w:r>
        <w:r w:rsidRPr="6BEA3D67" w:rsidDel="00711ED3">
          <w:rPr>
            <w:rFonts w:ascii="Arial" w:hAnsi="Arial" w:cs="Arial"/>
            <w:i/>
            <w:iCs/>
          </w:rPr>
          <w:delText>Journal of Financial Management of Property and Construction</w:delText>
        </w:r>
        <w:r w:rsidRPr="6BEA3D67" w:rsidDel="00711ED3">
          <w:rPr>
            <w:rFonts w:ascii="Arial" w:hAnsi="Arial" w:cs="Arial"/>
          </w:rPr>
          <w:delText xml:space="preserve">, </w:delText>
        </w:r>
        <w:r w:rsidRPr="6BEA3D67" w:rsidDel="00711ED3">
          <w:rPr>
            <w:rFonts w:ascii="Arial" w:hAnsi="Arial" w:cs="Arial"/>
            <w:i/>
            <w:iCs/>
          </w:rPr>
          <w:delText>20</w:delText>
        </w:r>
        <w:r w:rsidRPr="6BEA3D67" w:rsidDel="00711ED3">
          <w:rPr>
            <w:rFonts w:ascii="Arial" w:hAnsi="Arial" w:cs="Arial"/>
          </w:rPr>
          <w:delText>(2), 147–169. https://doi.org/10.1108/JFMPC-10-2014-0020</w:delText>
        </w:r>
      </w:del>
    </w:p>
    <w:p w14:paraId="74384EDF" w14:textId="37AF0E9C" w:rsidR="00BE6640" w:rsidRPr="00BE6640" w:rsidDel="00711ED3" w:rsidRDefault="00BE6640" w:rsidP="00BE6640">
      <w:pPr>
        <w:pStyle w:val="Bibliography"/>
        <w:rPr>
          <w:del w:id="1567" w:author="Author"/>
          <w:rFonts w:ascii="Arial" w:hAnsi="Arial" w:cs="Arial"/>
        </w:rPr>
      </w:pPr>
      <w:del w:id="1568" w:author="Author">
        <w:r w:rsidRPr="6BEA3D67" w:rsidDel="00711ED3">
          <w:rPr>
            <w:rFonts w:ascii="Arial" w:hAnsi="Arial" w:cs="Arial"/>
          </w:rPr>
          <w:delText xml:space="preserve">Singh, A., Kumar, S., Goel, U., &amp; Johri, A. (2023). Behavioural biases in real estate investment: A literature review and future research agenda. </w:delText>
        </w:r>
        <w:r w:rsidRPr="6BEA3D67" w:rsidDel="00711ED3">
          <w:rPr>
            <w:rFonts w:ascii="Arial" w:hAnsi="Arial" w:cs="Arial"/>
            <w:i/>
            <w:iCs/>
          </w:rPr>
          <w:delText>Humanities and Social Sciences Communications</w:delText>
        </w:r>
        <w:r w:rsidRPr="6BEA3D67" w:rsidDel="00711ED3">
          <w:rPr>
            <w:rFonts w:ascii="Arial" w:hAnsi="Arial" w:cs="Arial"/>
          </w:rPr>
          <w:delText xml:space="preserve">, </w:delText>
        </w:r>
        <w:r w:rsidRPr="6BEA3D67" w:rsidDel="00711ED3">
          <w:rPr>
            <w:rFonts w:ascii="Arial" w:hAnsi="Arial" w:cs="Arial"/>
            <w:i/>
            <w:iCs/>
          </w:rPr>
          <w:delText>10</w:delText>
        </w:r>
        <w:r w:rsidRPr="6BEA3D67" w:rsidDel="00711ED3">
          <w:rPr>
            <w:rFonts w:ascii="Arial" w:hAnsi="Arial" w:cs="Arial"/>
          </w:rPr>
          <w:delText>(1), 846. https://doi.org/10.1057/s41599-023-02366-7</w:delText>
        </w:r>
      </w:del>
    </w:p>
    <w:p w14:paraId="2F36A531" w14:textId="5791672A" w:rsidR="00BE6640" w:rsidRPr="00BE6640" w:rsidDel="00711ED3" w:rsidRDefault="00BE6640" w:rsidP="00BE6640">
      <w:pPr>
        <w:pStyle w:val="Bibliography"/>
        <w:rPr>
          <w:del w:id="1569" w:author="Author"/>
          <w:rFonts w:ascii="Arial" w:hAnsi="Arial" w:cs="Arial"/>
        </w:rPr>
      </w:pPr>
      <w:del w:id="1570" w:author="Author">
        <w:r w:rsidRPr="6BEA3D67" w:rsidDel="00711ED3">
          <w:rPr>
            <w:rFonts w:ascii="Arial" w:hAnsi="Arial" w:cs="Arial"/>
          </w:rPr>
          <w:delText xml:space="preserve">Van Niewerburgh, S., &amp; Veldkamp, L. (2009). Information Immobility and the Home Bias Puzzle. </w:delText>
        </w:r>
        <w:r w:rsidRPr="6BEA3D67" w:rsidDel="00711ED3">
          <w:rPr>
            <w:rFonts w:ascii="Arial" w:hAnsi="Arial" w:cs="Arial"/>
            <w:i/>
            <w:iCs/>
          </w:rPr>
          <w:delText>The Journal of Finance</w:delText>
        </w:r>
        <w:r w:rsidRPr="6BEA3D67" w:rsidDel="00711ED3">
          <w:rPr>
            <w:rFonts w:ascii="Arial" w:hAnsi="Arial" w:cs="Arial"/>
          </w:rPr>
          <w:delText xml:space="preserve">, </w:delText>
        </w:r>
        <w:r w:rsidRPr="6BEA3D67" w:rsidDel="00711ED3">
          <w:rPr>
            <w:rFonts w:ascii="Arial" w:hAnsi="Arial" w:cs="Arial"/>
            <w:i/>
            <w:iCs/>
          </w:rPr>
          <w:delText>64</w:delText>
        </w:r>
        <w:r w:rsidRPr="6BEA3D67" w:rsidDel="00711ED3">
          <w:rPr>
            <w:rFonts w:ascii="Arial" w:hAnsi="Arial" w:cs="Arial"/>
          </w:rPr>
          <w:delText>(3), 1187–1215. https://doi.org/10.1111/j.1540-6261.2009.01462.x</w:delText>
        </w:r>
      </w:del>
    </w:p>
    <w:p w14:paraId="5E6C1D18" w14:textId="35B84F3A" w:rsidR="00BE6640" w:rsidRPr="00BE6640" w:rsidDel="00711ED3" w:rsidRDefault="00BE6640" w:rsidP="00BE6640">
      <w:pPr>
        <w:pStyle w:val="Bibliography"/>
        <w:rPr>
          <w:del w:id="1571" w:author="Author"/>
          <w:rFonts w:ascii="Arial" w:hAnsi="Arial" w:cs="Arial"/>
        </w:rPr>
      </w:pPr>
      <w:del w:id="1572" w:author="Author">
        <w:r w:rsidRPr="6BEA3D67" w:rsidDel="00711ED3">
          <w:rPr>
            <w:rFonts w:ascii="Arial" w:hAnsi="Arial" w:cs="Arial"/>
          </w:rPr>
          <w:delText xml:space="preserve">Zhao, Y. (2014). Global Real Estate Mutual Funds Performance: Managerial Skills and Diversification Benefits? </w:delText>
        </w:r>
        <w:r w:rsidRPr="6BEA3D67" w:rsidDel="00711ED3">
          <w:rPr>
            <w:rFonts w:ascii="Arial" w:hAnsi="Arial" w:cs="Arial"/>
            <w:i/>
            <w:iCs/>
          </w:rPr>
          <w:delText>IDEAS Working Paper Series from RePEc</w:delText>
        </w:r>
        <w:r w:rsidRPr="6BEA3D67" w:rsidDel="00711ED3">
          <w:rPr>
            <w:rFonts w:ascii="Arial" w:hAnsi="Arial" w:cs="Arial"/>
          </w:rPr>
          <w:delText>. https://www.proquest.com/docview/1697580553?pq-origsite=primo</w:delText>
        </w:r>
      </w:del>
    </w:p>
    <w:p w14:paraId="47004016" w14:textId="7AC42E8C" w:rsidR="00677BD4" w:rsidRPr="00040B10" w:rsidRDefault="006E6B37" w:rsidP="6BEA3D67">
      <w:del w:id="1573" w:author="Author">
        <w:r w:rsidDel="00711ED3">
          <w:fldChar w:fldCharType="end"/>
        </w:r>
      </w:del>
    </w:p>
    <w:p w14:paraId="56CD51E9" w14:textId="1FC08160" w:rsidR="00677BD4" w:rsidRPr="00711ED3" w:rsidDel="00711ED3" w:rsidRDefault="00677BD4" w:rsidP="00711ED3">
      <w:pPr>
        <w:rPr>
          <w:del w:id="1574" w:author="Author"/>
          <w:rFonts w:ascii="Arial" w:eastAsia="Arial" w:hAnsi="Arial" w:cs="Arial"/>
          <w:b/>
          <w:bCs/>
          <w:sz w:val="21"/>
          <w:szCs w:val="21"/>
          <w:rPrChange w:id="1575" w:author="Author">
            <w:rPr>
              <w:del w:id="1576" w:author="Author"/>
              <w:rFonts w:ascii="Arial" w:eastAsia="Arial" w:hAnsi="Arial" w:cs="Arial"/>
              <w:b/>
              <w:bCs/>
              <w:sz w:val="21"/>
              <w:szCs w:val="21"/>
            </w:rPr>
          </w:rPrChange>
        </w:rPr>
      </w:pPr>
      <w:del w:id="1577" w:author="Author">
        <w:r w:rsidRPr="00711ED3" w:rsidDel="00711ED3">
          <w:rPr>
            <w:rFonts w:ascii="Arial" w:hAnsi="Arial" w:cs="Arial"/>
            <w:b/>
            <w:rPrChange w:id="1578" w:author="Author">
              <w:rPr>
                <w:rFonts w:ascii="Arial" w:hAnsi="Arial" w:cs="Arial"/>
              </w:rPr>
            </w:rPrChange>
          </w:rPr>
          <w:br w:type="page"/>
        </w:r>
      </w:del>
    </w:p>
    <w:p w14:paraId="5347FCC5" w14:textId="5E30543F" w:rsidR="006E6B37" w:rsidRPr="00040B10" w:rsidRDefault="50F03D8D" w:rsidP="00711ED3">
      <w:pPr>
        <w:pPrChange w:id="1579" w:author="Author">
          <w:pPr>
            <w:pStyle w:val="Heading1"/>
          </w:pPr>
        </w:pPrChange>
      </w:pPr>
      <w:bookmarkStart w:id="1580" w:name="_Appendix"/>
      <w:bookmarkEnd w:id="1580"/>
      <w:del w:id="1581" w:author="Author">
        <w:r w:rsidRPr="00711ED3" w:rsidDel="00711ED3">
          <w:rPr>
            <w:b/>
            <w:rPrChange w:id="1582" w:author="Author">
              <w:rPr/>
            </w:rPrChange>
          </w:rPr>
          <w:delText>Appe</w:delText>
        </w:r>
      </w:del>
      <w:ins w:id="1583" w:author="Author">
        <w:r w:rsidR="00711ED3" w:rsidRPr="00711ED3">
          <w:rPr>
            <w:b/>
            <w:rPrChange w:id="1584" w:author="Author">
              <w:rPr/>
            </w:rPrChange>
          </w:rPr>
          <w:t>Appe</w:t>
        </w:r>
      </w:ins>
      <w:r w:rsidRPr="00711ED3">
        <w:rPr>
          <w:b/>
          <w:rPrChange w:id="1585" w:author="Author">
            <w:rPr/>
          </w:rPrChange>
        </w:rPr>
        <w:t>ndi</w:t>
      </w:r>
      <w:r w:rsidR="3E4AACEF" w:rsidRPr="00711ED3">
        <w:rPr>
          <w:b/>
          <w:rPrChange w:id="1586" w:author="Author">
            <w:rPr/>
          </w:rPrChange>
        </w:rPr>
        <w:t>x</w:t>
      </w:r>
      <w:r w:rsidR="18156197" w:rsidRPr="00711ED3">
        <w:rPr>
          <w:b/>
          <w:rPrChange w:id="1587" w:author="Author">
            <w:rPr/>
          </w:rPrChange>
        </w:rPr>
        <w:t>:</w:t>
      </w:r>
      <w:bookmarkStart w:id="1588" w:name="_GoBack"/>
      <w:bookmarkEnd w:id="1588"/>
      <w:r w:rsidR="18156197" w:rsidRPr="6D955DC5">
        <w:t xml:space="preserve"> </w:t>
      </w:r>
    </w:p>
    <w:p w14:paraId="2AD75ACA" w14:textId="5C9F71F4" w:rsidR="00035897" w:rsidRDefault="66E67001" w:rsidP="6D955DC5">
      <w:pPr>
        <w:pStyle w:val="Heading2"/>
        <w:ind w:left="0"/>
      </w:pPr>
      <w:r w:rsidRPr="6D955DC5">
        <w:t xml:space="preserve">Table </w:t>
      </w:r>
      <w:r w:rsidR="2FEA99A0" w:rsidRPr="6D955DC5">
        <w:t>A</w:t>
      </w:r>
      <w:r w:rsidR="1204A551" w:rsidRPr="6D955DC5">
        <w:t>1</w:t>
      </w:r>
      <w:r w:rsidR="2FEA99A0" w:rsidRPr="6D955DC5">
        <w:t>.</w:t>
      </w:r>
      <w:r w:rsidR="1204A551" w:rsidRPr="6D955DC5">
        <w:t xml:space="preserve"> </w:t>
      </w:r>
      <w:r w:rsidR="060E3056" w:rsidRPr="6D955DC5">
        <w:t>Variable Definitions</w:t>
      </w:r>
    </w:p>
    <w:p w14:paraId="25C4DF94" w14:textId="77777777" w:rsidR="008146FC" w:rsidRPr="00040B10" w:rsidRDefault="008146FC" w:rsidP="6BEA3D67"/>
    <w:tbl>
      <w:tblPr>
        <w:tblW w:w="0" w:type="auto"/>
        <w:tblCellMar>
          <w:left w:w="70" w:type="dxa"/>
          <w:right w:w="70" w:type="dxa"/>
        </w:tblCellMar>
        <w:tblLook w:val="04A0" w:firstRow="1" w:lastRow="0" w:firstColumn="1" w:lastColumn="0" w:noHBand="0" w:noVBand="1"/>
      </w:tblPr>
      <w:tblGrid>
        <w:gridCol w:w="2410"/>
        <w:gridCol w:w="7662"/>
      </w:tblGrid>
      <w:tr w:rsidR="00B51708" w:rsidRPr="00040B10" w14:paraId="6B2B2C25" w14:textId="77777777" w:rsidTr="6BEA3D67">
        <w:trPr>
          <w:trHeight w:val="315"/>
        </w:trPr>
        <w:tc>
          <w:tcPr>
            <w:tcW w:w="2410" w:type="dxa"/>
            <w:tcBorders>
              <w:top w:val="single" w:sz="8" w:space="0" w:color="auto"/>
              <w:left w:val="nil"/>
              <w:bottom w:val="single" w:sz="8" w:space="0" w:color="auto"/>
              <w:right w:val="nil"/>
            </w:tcBorders>
            <w:shd w:val="clear" w:color="auto" w:fill="auto"/>
            <w:vAlign w:val="center"/>
            <w:hideMark/>
          </w:tcPr>
          <w:p w14:paraId="3E37579A"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Variable</w:t>
            </w:r>
          </w:p>
        </w:tc>
        <w:tc>
          <w:tcPr>
            <w:tcW w:w="7662" w:type="dxa"/>
            <w:tcBorders>
              <w:top w:val="single" w:sz="8" w:space="0" w:color="auto"/>
              <w:left w:val="nil"/>
              <w:bottom w:val="single" w:sz="8" w:space="0" w:color="auto"/>
              <w:right w:val="nil"/>
            </w:tcBorders>
            <w:shd w:val="clear" w:color="auto" w:fill="auto"/>
            <w:vAlign w:val="center"/>
            <w:hideMark/>
          </w:tcPr>
          <w:p w14:paraId="6C28900D"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Definition</w:t>
            </w:r>
          </w:p>
        </w:tc>
      </w:tr>
      <w:tr w:rsidR="00B51708" w:rsidRPr="00040B10" w14:paraId="034FBE6E" w14:textId="77777777" w:rsidTr="6BEA3D67">
        <w:trPr>
          <w:trHeight w:val="300"/>
        </w:trPr>
        <w:tc>
          <w:tcPr>
            <w:tcW w:w="2410" w:type="dxa"/>
            <w:tcBorders>
              <w:top w:val="nil"/>
              <w:left w:val="nil"/>
              <w:bottom w:val="nil"/>
              <w:right w:val="nil"/>
            </w:tcBorders>
            <w:shd w:val="clear" w:color="auto" w:fill="auto"/>
            <w:vAlign w:val="center"/>
            <w:hideMark/>
          </w:tcPr>
          <w:p w14:paraId="72497728"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Fund Age</w:t>
            </w:r>
          </w:p>
        </w:tc>
        <w:tc>
          <w:tcPr>
            <w:tcW w:w="7662" w:type="dxa"/>
            <w:tcBorders>
              <w:top w:val="nil"/>
              <w:left w:val="nil"/>
              <w:bottom w:val="nil"/>
              <w:right w:val="nil"/>
            </w:tcBorders>
            <w:shd w:val="clear" w:color="auto" w:fill="auto"/>
            <w:vAlign w:val="center"/>
            <w:hideMark/>
          </w:tcPr>
          <w:p w14:paraId="076D3325" w14:textId="00E6886A"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Average age of buildings in the fund's portfolio, calculated as 2024 minus the year of the first published NAV</w:t>
            </w:r>
            <w:r w:rsidR="431529E7" w:rsidRPr="6D955DC5">
              <w:rPr>
                <w:rFonts w:ascii="Arial" w:eastAsia="Times New Roman" w:hAnsi="Arial" w:cs="Arial"/>
                <w:color w:val="000000" w:themeColor="text1"/>
                <w:sz w:val="19"/>
                <w:szCs w:val="19"/>
                <w:lang w:eastAsia="de-CH"/>
              </w:rPr>
              <w:t>.</w:t>
            </w:r>
          </w:p>
        </w:tc>
      </w:tr>
      <w:tr w:rsidR="00B51708" w:rsidRPr="00040B10" w14:paraId="143D73EB" w14:textId="77777777" w:rsidTr="6BEA3D67">
        <w:trPr>
          <w:trHeight w:val="510"/>
        </w:trPr>
        <w:tc>
          <w:tcPr>
            <w:tcW w:w="2410" w:type="dxa"/>
            <w:tcBorders>
              <w:top w:val="nil"/>
              <w:left w:val="nil"/>
              <w:bottom w:val="nil"/>
              <w:right w:val="nil"/>
            </w:tcBorders>
            <w:shd w:val="clear" w:color="auto" w:fill="auto"/>
            <w:vAlign w:val="center"/>
            <w:hideMark/>
          </w:tcPr>
          <w:p w14:paraId="254926FA"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Fund Beta</w:t>
            </w:r>
          </w:p>
        </w:tc>
        <w:tc>
          <w:tcPr>
            <w:tcW w:w="7662" w:type="dxa"/>
            <w:tcBorders>
              <w:top w:val="nil"/>
              <w:left w:val="nil"/>
              <w:bottom w:val="nil"/>
              <w:right w:val="nil"/>
            </w:tcBorders>
            <w:shd w:val="clear" w:color="auto" w:fill="auto"/>
            <w:vAlign w:val="center"/>
            <w:hideMark/>
          </w:tcPr>
          <w:p w14:paraId="02691453"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Average monthly beta, where beta is defined as the return of the fund divided by the benchmark SXI Real Estate Broad total return index (R</w:t>
            </w:r>
            <w:r w:rsidRPr="6D955DC5">
              <w:rPr>
                <w:rFonts w:ascii="Arial" w:eastAsia="Times New Roman" w:hAnsi="Arial" w:cs="Arial"/>
                <w:color w:val="000000" w:themeColor="text1"/>
                <w:sz w:val="19"/>
                <w:szCs w:val="19"/>
                <w:vertAlign w:val="subscript"/>
                <w:lang w:eastAsia="de-CH"/>
              </w:rPr>
              <w:t>fund</w:t>
            </w:r>
            <w:r w:rsidRPr="6D955DC5">
              <w:rPr>
                <w:rFonts w:ascii="Arial" w:eastAsia="Times New Roman" w:hAnsi="Arial" w:cs="Arial"/>
                <w:color w:val="000000" w:themeColor="text1"/>
                <w:sz w:val="19"/>
                <w:szCs w:val="19"/>
                <w:lang w:eastAsia="de-CH"/>
              </w:rPr>
              <w:t xml:space="preserve"> – R</w:t>
            </w:r>
            <w:r w:rsidRPr="6D955DC5">
              <w:rPr>
                <w:rFonts w:ascii="Arial" w:eastAsia="Times New Roman" w:hAnsi="Arial" w:cs="Arial"/>
                <w:color w:val="000000" w:themeColor="text1"/>
                <w:sz w:val="19"/>
                <w:szCs w:val="19"/>
                <w:vertAlign w:val="subscript"/>
                <w:lang w:eastAsia="de-CH"/>
              </w:rPr>
              <w:t>f</w:t>
            </w:r>
            <w:r w:rsidRPr="6D955DC5">
              <w:rPr>
                <w:rFonts w:ascii="Arial" w:eastAsia="Times New Roman" w:hAnsi="Arial" w:cs="Arial"/>
                <w:color w:val="000000" w:themeColor="text1"/>
                <w:sz w:val="19"/>
                <w:szCs w:val="19"/>
                <w:lang w:eastAsia="de-CH"/>
              </w:rPr>
              <w:t>) / (Mkt – R</w:t>
            </w:r>
            <w:r w:rsidRPr="6D955DC5">
              <w:rPr>
                <w:rFonts w:ascii="Arial" w:eastAsia="Times New Roman" w:hAnsi="Arial" w:cs="Arial"/>
                <w:color w:val="000000" w:themeColor="text1"/>
                <w:sz w:val="19"/>
                <w:szCs w:val="19"/>
                <w:vertAlign w:val="subscript"/>
                <w:lang w:eastAsia="de-CH"/>
              </w:rPr>
              <w:t>f</w:t>
            </w:r>
            <w:r w:rsidRPr="6D955DC5">
              <w:rPr>
                <w:rFonts w:ascii="Arial" w:eastAsia="Times New Roman" w:hAnsi="Arial" w:cs="Arial"/>
                <w:color w:val="000000" w:themeColor="text1"/>
                <w:sz w:val="19"/>
                <w:szCs w:val="19"/>
                <w:lang w:eastAsia="de-CH"/>
              </w:rPr>
              <w:t>).</w:t>
            </w:r>
          </w:p>
        </w:tc>
      </w:tr>
      <w:tr w:rsidR="00B51708" w:rsidRPr="00040B10" w14:paraId="4A5EE34C" w14:textId="77777777" w:rsidTr="6BEA3D67">
        <w:trPr>
          <w:trHeight w:val="510"/>
        </w:trPr>
        <w:tc>
          <w:tcPr>
            <w:tcW w:w="2410" w:type="dxa"/>
            <w:tcBorders>
              <w:top w:val="nil"/>
              <w:left w:val="nil"/>
              <w:bottom w:val="nil"/>
              <w:right w:val="nil"/>
            </w:tcBorders>
            <w:shd w:val="clear" w:color="auto" w:fill="auto"/>
            <w:vAlign w:val="center"/>
            <w:hideMark/>
          </w:tcPr>
          <w:p w14:paraId="1494C7F5"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Fund NAV (m CHF)</w:t>
            </w:r>
          </w:p>
        </w:tc>
        <w:tc>
          <w:tcPr>
            <w:tcW w:w="7662" w:type="dxa"/>
            <w:tcBorders>
              <w:top w:val="nil"/>
              <w:left w:val="nil"/>
              <w:bottom w:val="nil"/>
              <w:right w:val="nil"/>
            </w:tcBorders>
            <w:shd w:val="clear" w:color="auto" w:fill="auto"/>
            <w:vAlign w:val="center"/>
            <w:hideMark/>
          </w:tcPr>
          <w:p w14:paraId="2AC7B45B" w14:textId="77777777" w:rsidR="00B51708" w:rsidRPr="00716CB1" w:rsidRDefault="65B63011" w:rsidP="6D955DC5">
            <w:pPr>
              <w:widowControl/>
              <w:autoSpaceDE/>
              <w:autoSpaceDN/>
              <w:rPr>
                <w:rFonts w:ascii="Arial" w:eastAsia="Times New Roman" w:hAnsi="Arial" w:cs="Arial"/>
                <w:color w:val="000000"/>
                <w:sz w:val="19"/>
                <w:szCs w:val="19"/>
                <w:lang w:eastAsia="de-CH"/>
              </w:rPr>
            </w:pPr>
            <w:r w:rsidRPr="6BEA3D67">
              <w:rPr>
                <w:rFonts w:ascii="Arial" w:eastAsia="Times New Roman" w:hAnsi="Arial" w:cs="Arial"/>
                <w:color w:val="000000" w:themeColor="text1"/>
                <w:sz w:val="19"/>
                <w:szCs w:val="19"/>
                <w:lang w:eastAsia="de-CH"/>
              </w:rPr>
              <w:t>Fund Net Asset Value (in million CHF): The total value of a fund’s assets minus its liabilities, indicating the overall value of the fund.</w:t>
            </w:r>
          </w:p>
        </w:tc>
      </w:tr>
      <w:tr w:rsidR="00B51708" w:rsidRPr="00040B10" w14:paraId="78D75694" w14:textId="77777777" w:rsidTr="6BEA3D67">
        <w:trPr>
          <w:trHeight w:val="300"/>
        </w:trPr>
        <w:tc>
          <w:tcPr>
            <w:tcW w:w="2410" w:type="dxa"/>
            <w:tcBorders>
              <w:top w:val="nil"/>
              <w:left w:val="nil"/>
              <w:bottom w:val="nil"/>
              <w:right w:val="nil"/>
            </w:tcBorders>
            <w:shd w:val="clear" w:color="auto" w:fill="auto"/>
            <w:vAlign w:val="center"/>
            <w:hideMark/>
          </w:tcPr>
          <w:p w14:paraId="3542A517"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Fund Sharpe Ratio</w:t>
            </w:r>
          </w:p>
        </w:tc>
        <w:tc>
          <w:tcPr>
            <w:tcW w:w="7662" w:type="dxa"/>
            <w:tcBorders>
              <w:top w:val="nil"/>
              <w:left w:val="nil"/>
              <w:bottom w:val="nil"/>
              <w:right w:val="nil"/>
            </w:tcBorders>
            <w:shd w:val="clear" w:color="auto" w:fill="auto"/>
            <w:vAlign w:val="center"/>
            <w:hideMark/>
          </w:tcPr>
          <w:p w14:paraId="58C42BF6" w14:textId="4E0F3986"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 xml:space="preserve">Sharpe Ratio of the fund, assuming </w:t>
            </w:r>
            <w:r w:rsidR="431529E7" w:rsidRPr="6D955DC5">
              <w:rPr>
                <w:rFonts w:ascii="Arial" w:eastAsia="Times New Roman" w:hAnsi="Arial" w:cs="Arial"/>
                <w:color w:val="000000" w:themeColor="text1"/>
                <w:sz w:val="19"/>
                <w:szCs w:val="19"/>
                <w:lang w:eastAsia="de-CH"/>
              </w:rPr>
              <w:t xml:space="preserve">a </w:t>
            </w:r>
            <w:r w:rsidRPr="6D955DC5">
              <w:rPr>
                <w:rFonts w:ascii="Arial" w:eastAsia="Times New Roman" w:hAnsi="Arial" w:cs="Arial"/>
                <w:color w:val="000000" w:themeColor="text1"/>
                <w:sz w:val="19"/>
                <w:szCs w:val="19"/>
                <w:lang w:eastAsia="de-CH"/>
              </w:rPr>
              <w:t xml:space="preserve">risk-free rate (Rf) </w:t>
            </w:r>
            <w:r w:rsidR="431529E7" w:rsidRPr="6D955DC5">
              <w:rPr>
                <w:rFonts w:ascii="Arial" w:eastAsia="Times New Roman" w:hAnsi="Arial" w:cs="Arial"/>
                <w:color w:val="000000" w:themeColor="text1"/>
                <w:sz w:val="19"/>
                <w:szCs w:val="19"/>
                <w:lang w:eastAsia="de-CH"/>
              </w:rPr>
              <w:t>of</w:t>
            </w:r>
            <w:r w:rsidRPr="6D955DC5">
              <w:rPr>
                <w:rFonts w:ascii="Arial" w:eastAsia="Times New Roman" w:hAnsi="Arial" w:cs="Arial"/>
                <w:color w:val="000000" w:themeColor="text1"/>
                <w:sz w:val="19"/>
                <w:szCs w:val="19"/>
                <w:lang w:eastAsia="de-CH"/>
              </w:rPr>
              <w:t xml:space="preserve"> 0%</w:t>
            </w:r>
          </w:p>
        </w:tc>
      </w:tr>
      <w:tr w:rsidR="00B51708" w:rsidRPr="00040B10" w14:paraId="07EAC399" w14:textId="77777777" w:rsidTr="6BEA3D67">
        <w:trPr>
          <w:trHeight w:val="300"/>
        </w:trPr>
        <w:tc>
          <w:tcPr>
            <w:tcW w:w="2410" w:type="dxa"/>
            <w:tcBorders>
              <w:top w:val="nil"/>
              <w:left w:val="nil"/>
              <w:bottom w:val="nil"/>
              <w:right w:val="nil"/>
            </w:tcBorders>
            <w:shd w:val="clear" w:color="auto" w:fill="auto"/>
            <w:vAlign w:val="center"/>
            <w:hideMark/>
          </w:tcPr>
          <w:p w14:paraId="78216047"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Fund Total Return</w:t>
            </w:r>
          </w:p>
        </w:tc>
        <w:tc>
          <w:tcPr>
            <w:tcW w:w="7662" w:type="dxa"/>
            <w:tcBorders>
              <w:top w:val="nil"/>
              <w:left w:val="nil"/>
              <w:bottom w:val="nil"/>
              <w:right w:val="nil"/>
            </w:tcBorders>
            <w:shd w:val="clear" w:color="auto" w:fill="auto"/>
            <w:vAlign w:val="center"/>
            <w:hideMark/>
          </w:tcPr>
          <w:p w14:paraId="33776F04"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Average annualized total return of the fund over 5 years</w:t>
            </w:r>
          </w:p>
        </w:tc>
      </w:tr>
      <w:tr w:rsidR="00B51708" w:rsidRPr="00040B10" w14:paraId="65C36BC3" w14:textId="77777777" w:rsidTr="6BEA3D67">
        <w:trPr>
          <w:trHeight w:val="300"/>
        </w:trPr>
        <w:tc>
          <w:tcPr>
            <w:tcW w:w="2410" w:type="dxa"/>
            <w:tcBorders>
              <w:top w:val="nil"/>
              <w:left w:val="nil"/>
              <w:bottom w:val="nil"/>
              <w:right w:val="nil"/>
            </w:tcBorders>
            <w:shd w:val="clear" w:color="auto" w:fill="auto"/>
            <w:vAlign w:val="center"/>
            <w:hideMark/>
          </w:tcPr>
          <w:p w14:paraId="545E8193"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Location of property</w:t>
            </w:r>
          </w:p>
        </w:tc>
        <w:tc>
          <w:tcPr>
            <w:tcW w:w="7662" w:type="dxa"/>
            <w:tcBorders>
              <w:top w:val="nil"/>
              <w:left w:val="nil"/>
              <w:bottom w:val="nil"/>
              <w:right w:val="nil"/>
            </w:tcBorders>
            <w:shd w:val="clear" w:color="auto" w:fill="auto"/>
            <w:vAlign w:val="center"/>
            <w:hideMark/>
          </w:tcPr>
          <w:p w14:paraId="489DB8B2" w14:textId="391EBA26"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Full address of the fund property within Switzerland</w:t>
            </w:r>
          </w:p>
        </w:tc>
      </w:tr>
      <w:tr w:rsidR="00EB337C" w:rsidRPr="00040B10" w14:paraId="55D4BAF5" w14:textId="77777777" w:rsidTr="6BEA3D67">
        <w:trPr>
          <w:trHeight w:val="300"/>
        </w:trPr>
        <w:tc>
          <w:tcPr>
            <w:tcW w:w="2410" w:type="dxa"/>
            <w:tcBorders>
              <w:top w:val="nil"/>
              <w:left w:val="nil"/>
              <w:bottom w:val="nil"/>
              <w:right w:val="nil"/>
            </w:tcBorders>
            <w:shd w:val="clear" w:color="auto" w:fill="auto"/>
            <w:vAlign w:val="center"/>
          </w:tcPr>
          <w:p w14:paraId="6BC173D4" w14:textId="0682290E" w:rsidR="00EB337C" w:rsidRPr="00716CB1" w:rsidRDefault="6890B3EB"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Distance to MSA</w:t>
            </w:r>
          </w:p>
        </w:tc>
        <w:tc>
          <w:tcPr>
            <w:tcW w:w="7662" w:type="dxa"/>
            <w:tcBorders>
              <w:top w:val="nil"/>
              <w:left w:val="nil"/>
              <w:bottom w:val="nil"/>
              <w:right w:val="nil"/>
            </w:tcBorders>
            <w:shd w:val="clear" w:color="auto" w:fill="auto"/>
            <w:vAlign w:val="center"/>
          </w:tcPr>
          <w:p w14:paraId="7785748A" w14:textId="6AD80FEE" w:rsidR="00EB337C" w:rsidRPr="00716CB1" w:rsidRDefault="6890B3EB"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 xml:space="preserve">Distance in km between the building and the main metropolitan markets, calculated using Google </w:t>
            </w:r>
            <w:r w:rsidR="431529E7" w:rsidRPr="6D955DC5">
              <w:rPr>
                <w:rFonts w:ascii="Arial" w:eastAsia="Times New Roman" w:hAnsi="Arial" w:cs="Arial"/>
                <w:color w:val="000000" w:themeColor="text1"/>
                <w:sz w:val="19"/>
                <w:szCs w:val="19"/>
                <w:lang w:eastAsia="de-CH"/>
              </w:rPr>
              <w:t xml:space="preserve">Maps </w:t>
            </w:r>
            <w:r w:rsidRPr="6D955DC5">
              <w:rPr>
                <w:rFonts w:ascii="Arial" w:eastAsia="Times New Roman" w:hAnsi="Arial" w:cs="Arial"/>
                <w:color w:val="000000" w:themeColor="text1"/>
                <w:sz w:val="19"/>
                <w:szCs w:val="19"/>
                <w:lang w:eastAsia="de-CH"/>
              </w:rPr>
              <w:t xml:space="preserve">API for the zip codes of the buildings and cities </w:t>
            </w:r>
          </w:p>
        </w:tc>
      </w:tr>
      <w:tr w:rsidR="00B51708" w:rsidRPr="00040B10" w14:paraId="2CE95003" w14:textId="77777777" w:rsidTr="6BEA3D67">
        <w:trPr>
          <w:trHeight w:val="300"/>
        </w:trPr>
        <w:tc>
          <w:tcPr>
            <w:tcW w:w="2410" w:type="dxa"/>
            <w:tcBorders>
              <w:top w:val="nil"/>
              <w:left w:val="nil"/>
              <w:bottom w:val="nil"/>
              <w:right w:val="nil"/>
            </w:tcBorders>
            <w:shd w:val="clear" w:color="auto" w:fill="auto"/>
            <w:vAlign w:val="center"/>
            <w:hideMark/>
          </w:tcPr>
          <w:p w14:paraId="150A15A6"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Average Distance to HQ</w:t>
            </w:r>
          </w:p>
        </w:tc>
        <w:tc>
          <w:tcPr>
            <w:tcW w:w="7662" w:type="dxa"/>
            <w:tcBorders>
              <w:top w:val="nil"/>
              <w:left w:val="nil"/>
              <w:bottom w:val="nil"/>
              <w:right w:val="nil"/>
            </w:tcBorders>
            <w:shd w:val="clear" w:color="auto" w:fill="auto"/>
            <w:vAlign w:val="center"/>
            <w:hideMark/>
          </w:tcPr>
          <w:p w14:paraId="3EED33CF"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Average distance from the building to the fund’s HQ as measured by Google Maps API between the postal codes</w:t>
            </w:r>
          </w:p>
        </w:tc>
      </w:tr>
      <w:tr w:rsidR="00B51708" w:rsidRPr="00040B10" w14:paraId="570DEE2E" w14:textId="77777777" w:rsidTr="6BEA3D67">
        <w:trPr>
          <w:trHeight w:val="300"/>
        </w:trPr>
        <w:tc>
          <w:tcPr>
            <w:tcW w:w="2410" w:type="dxa"/>
            <w:tcBorders>
              <w:top w:val="nil"/>
              <w:left w:val="nil"/>
              <w:bottom w:val="nil"/>
              <w:right w:val="nil"/>
            </w:tcBorders>
            <w:shd w:val="clear" w:color="auto" w:fill="auto"/>
            <w:vAlign w:val="center"/>
            <w:hideMark/>
          </w:tcPr>
          <w:p w14:paraId="0DAF4554"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DHQ</w:t>
            </w:r>
          </w:p>
        </w:tc>
        <w:tc>
          <w:tcPr>
            <w:tcW w:w="7662" w:type="dxa"/>
            <w:tcBorders>
              <w:top w:val="nil"/>
              <w:left w:val="nil"/>
              <w:bottom w:val="nil"/>
              <w:right w:val="nil"/>
            </w:tcBorders>
            <w:shd w:val="clear" w:color="auto" w:fill="auto"/>
            <w:vAlign w:val="center"/>
            <w:hideMark/>
          </w:tcPr>
          <w:p w14:paraId="180370E0"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 xml:space="preserve">Average of the square root distances of the building to the fund’s HQ </w:t>
            </w:r>
          </w:p>
        </w:tc>
      </w:tr>
      <w:tr w:rsidR="00B51708" w:rsidRPr="00040B10" w14:paraId="52E371D0" w14:textId="77777777" w:rsidTr="6BEA3D67">
        <w:trPr>
          <w:trHeight w:val="510"/>
        </w:trPr>
        <w:tc>
          <w:tcPr>
            <w:tcW w:w="2410" w:type="dxa"/>
            <w:tcBorders>
              <w:top w:val="nil"/>
              <w:left w:val="nil"/>
              <w:bottom w:val="nil"/>
              <w:right w:val="nil"/>
            </w:tcBorders>
            <w:shd w:val="clear" w:color="auto" w:fill="auto"/>
            <w:vAlign w:val="center"/>
            <w:hideMark/>
          </w:tcPr>
          <w:p w14:paraId="4C774C60"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HHI</w:t>
            </w:r>
          </w:p>
        </w:tc>
        <w:tc>
          <w:tcPr>
            <w:tcW w:w="7662" w:type="dxa"/>
            <w:tcBorders>
              <w:top w:val="nil"/>
              <w:left w:val="nil"/>
              <w:bottom w:val="nil"/>
              <w:right w:val="nil"/>
            </w:tcBorders>
            <w:shd w:val="clear" w:color="auto" w:fill="auto"/>
            <w:vAlign w:val="center"/>
            <w:hideMark/>
          </w:tcPr>
          <w:p w14:paraId="17B9EDC6" w14:textId="10025DC9" w:rsidR="00B51708" w:rsidRPr="00716CB1" w:rsidRDefault="65B63011" w:rsidP="6D955DC5">
            <w:pPr>
              <w:widowControl/>
              <w:autoSpaceDE/>
              <w:autoSpaceDN/>
              <w:rPr>
                <w:rFonts w:ascii="Arial" w:eastAsia="Times New Roman" w:hAnsi="Arial" w:cs="Arial"/>
                <w:color w:val="000000"/>
                <w:sz w:val="19"/>
                <w:szCs w:val="19"/>
                <w:lang w:eastAsia="de-CH"/>
              </w:rPr>
            </w:pPr>
            <w:r w:rsidRPr="6BEA3D67">
              <w:rPr>
                <w:rFonts w:ascii="Arial" w:eastAsia="Times New Roman" w:hAnsi="Arial" w:cs="Arial"/>
                <w:color w:val="000000" w:themeColor="text1"/>
                <w:sz w:val="19"/>
                <w:szCs w:val="19"/>
                <w:lang w:eastAsia="de-CH"/>
              </w:rPr>
              <w:t>Herfindahl-Hirschman Index: A measure of geographic concentration of properties</w:t>
            </w:r>
            <w:r w:rsidR="72E6A4E4" w:rsidRPr="6BEA3D67">
              <w:rPr>
                <w:rFonts w:ascii="Arial" w:eastAsia="Times New Roman" w:hAnsi="Arial" w:cs="Arial"/>
                <w:color w:val="000000" w:themeColor="text1"/>
                <w:sz w:val="19"/>
                <w:szCs w:val="19"/>
                <w:lang w:eastAsia="de-CH"/>
              </w:rPr>
              <w:t xml:space="preserve"> within a metropolitan area</w:t>
            </w:r>
            <w:r w:rsidRPr="6BEA3D67">
              <w:rPr>
                <w:rFonts w:ascii="Arial" w:eastAsia="Times New Roman" w:hAnsi="Arial" w:cs="Arial"/>
                <w:color w:val="000000" w:themeColor="text1"/>
                <w:sz w:val="19"/>
                <w:szCs w:val="19"/>
                <w:lang w:eastAsia="de-CH"/>
              </w:rPr>
              <w:t xml:space="preserve">, ranging from 0 (perfect diversification) to 1 (maximum concentration in one location). Higher values indicate greater concentration </w:t>
            </w:r>
          </w:p>
        </w:tc>
      </w:tr>
      <w:tr w:rsidR="00B51708" w:rsidRPr="00040B10" w14:paraId="262C43DD" w14:textId="77777777" w:rsidTr="6BEA3D67">
        <w:trPr>
          <w:trHeight w:val="510"/>
        </w:trPr>
        <w:tc>
          <w:tcPr>
            <w:tcW w:w="2410" w:type="dxa"/>
            <w:tcBorders>
              <w:top w:val="nil"/>
              <w:left w:val="nil"/>
              <w:bottom w:val="nil"/>
              <w:right w:val="nil"/>
            </w:tcBorders>
            <w:shd w:val="clear" w:color="auto" w:fill="auto"/>
            <w:vAlign w:val="center"/>
            <w:hideMark/>
          </w:tcPr>
          <w:p w14:paraId="7A920AD5"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Home Plus</w:t>
            </w:r>
          </w:p>
        </w:tc>
        <w:tc>
          <w:tcPr>
            <w:tcW w:w="7662" w:type="dxa"/>
            <w:tcBorders>
              <w:top w:val="nil"/>
              <w:left w:val="nil"/>
              <w:bottom w:val="nil"/>
              <w:right w:val="nil"/>
            </w:tcBorders>
            <w:shd w:val="clear" w:color="auto" w:fill="auto"/>
            <w:vAlign w:val="center"/>
            <w:hideMark/>
          </w:tcPr>
          <w:p w14:paraId="4FB67827" w14:textId="306E6D01" w:rsidR="00B51708" w:rsidRPr="00716CB1" w:rsidRDefault="65B63011" w:rsidP="6D955DC5">
            <w:pPr>
              <w:widowControl/>
              <w:autoSpaceDE/>
              <w:autoSpaceDN/>
              <w:rPr>
                <w:rFonts w:ascii="Arial" w:eastAsia="Times New Roman" w:hAnsi="Arial" w:cs="Arial"/>
                <w:color w:val="000000"/>
                <w:sz w:val="19"/>
                <w:szCs w:val="19"/>
                <w:lang w:eastAsia="de-CH"/>
              </w:rPr>
            </w:pPr>
            <w:r w:rsidRPr="6BEA3D67">
              <w:rPr>
                <w:rFonts w:ascii="Arial" w:eastAsia="Times New Roman" w:hAnsi="Arial" w:cs="Arial"/>
                <w:color w:val="000000" w:themeColor="text1"/>
                <w:sz w:val="19"/>
                <w:szCs w:val="19"/>
                <w:lang w:eastAsia="de-CH"/>
              </w:rPr>
              <w:t xml:space="preserve">A variable representing the fund’s propensity to invest in properties </w:t>
            </w:r>
            <w:r w:rsidR="621FBEF6" w:rsidRPr="6BEA3D67">
              <w:rPr>
                <w:rFonts w:ascii="Arial" w:eastAsia="Times New Roman" w:hAnsi="Arial" w:cs="Arial"/>
                <w:color w:val="000000" w:themeColor="text1"/>
                <w:sz w:val="19"/>
                <w:szCs w:val="19"/>
                <w:lang w:eastAsia="de-CH"/>
              </w:rPr>
              <w:t xml:space="preserve">in the canton of its </w:t>
            </w:r>
            <w:r w:rsidRPr="6BEA3D67">
              <w:rPr>
                <w:rFonts w:ascii="Arial" w:eastAsia="Times New Roman" w:hAnsi="Arial" w:cs="Arial"/>
                <w:color w:val="000000" w:themeColor="text1"/>
                <w:sz w:val="19"/>
                <w:szCs w:val="19"/>
                <w:lang w:eastAsia="de-CH"/>
              </w:rPr>
              <w:t>headquarters</w:t>
            </w:r>
            <w:r w:rsidR="621FBEF6" w:rsidRPr="6BEA3D67">
              <w:rPr>
                <w:rFonts w:ascii="Arial" w:eastAsia="Times New Roman" w:hAnsi="Arial" w:cs="Arial"/>
                <w:color w:val="000000" w:themeColor="text1"/>
                <w:sz w:val="19"/>
                <w:szCs w:val="19"/>
                <w:lang w:eastAsia="de-CH"/>
              </w:rPr>
              <w:t xml:space="preserve"> or the neighboring cantons</w:t>
            </w:r>
            <w:r w:rsidRPr="6BEA3D67">
              <w:rPr>
                <w:rFonts w:ascii="Arial" w:eastAsia="Times New Roman" w:hAnsi="Arial" w:cs="Arial"/>
                <w:color w:val="000000" w:themeColor="text1"/>
                <w:sz w:val="19"/>
                <w:szCs w:val="19"/>
                <w:lang w:eastAsia="de-CH"/>
              </w:rPr>
              <w:t>, accounting for potential home bias</w:t>
            </w:r>
          </w:p>
        </w:tc>
      </w:tr>
      <w:tr w:rsidR="00B51708" w:rsidRPr="00040B10" w14:paraId="38108D03" w14:textId="77777777" w:rsidTr="6BEA3D67">
        <w:trPr>
          <w:trHeight w:val="510"/>
        </w:trPr>
        <w:tc>
          <w:tcPr>
            <w:tcW w:w="2410" w:type="dxa"/>
            <w:tcBorders>
              <w:top w:val="nil"/>
              <w:left w:val="nil"/>
              <w:bottom w:val="nil"/>
              <w:right w:val="nil"/>
            </w:tcBorders>
            <w:shd w:val="clear" w:color="auto" w:fill="auto"/>
            <w:vAlign w:val="center"/>
            <w:hideMark/>
          </w:tcPr>
          <w:p w14:paraId="0B344B02"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HQ Language Proximity</w:t>
            </w:r>
          </w:p>
        </w:tc>
        <w:tc>
          <w:tcPr>
            <w:tcW w:w="7662" w:type="dxa"/>
            <w:tcBorders>
              <w:top w:val="nil"/>
              <w:left w:val="nil"/>
              <w:bottom w:val="nil"/>
              <w:right w:val="nil"/>
            </w:tcBorders>
            <w:shd w:val="clear" w:color="auto" w:fill="auto"/>
            <w:vAlign w:val="center"/>
            <w:hideMark/>
          </w:tcPr>
          <w:p w14:paraId="702E3768" w14:textId="77777777" w:rsidR="00B51708" w:rsidRPr="00716CB1" w:rsidRDefault="65B63011" w:rsidP="6D955DC5">
            <w:pPr>
              <w:widowControl/>
              <w:autoSpaceDE/>
              <w:autoSpaceDN/>
              <w:rPr>
                <w:rFonts w:ascii="Arial" w:eastAsia="Times New Roman" w:hAnsi="Arial" w:cs="Arial"/>
                <w:color w:val="000000"/>
                <w:sz w:val="19"/>
                <w:szCs w:val="19"/>
                <w:lang w:eastAsia="de-CH"/>
              </w:rPr>
            </w:pPr>
            <w:r w:rsidRPr="6BEA3D67">
              <w:rPr>
                <w:rFonts w:ascii="Arial" w:eastAsia="Times New Roman" w:hAnsi="Arial" w:cs="Arial"/>
                <w:color w:val="000000" w:themeColor="text1"/>
                <w:sz w:val="19"/>
                <w:szCs w:val="19"/>
                <w:lang w:eastAsia="de-CH"/>
              </w:rPr>
              <w:t>The degree to which a fund’s properties are located in areas where the primary language is the same as the language of the fund's headquarters.</w:t>
            </w:r>
          </w:p>
        </w:tc>
      </w:tr>
      <w:tr w:rsidR="00B51708" w:rsidRPr="00040B10" w14:paraId="5D3929B5" w14:textId="77777777" w:rsidTr="6BEA3D67">
        <w:trPr>
          <w:trHeight w:val="510"/>
        </w:trPr>
        <w:tc>
          <w:tcPr>
            <w:tcW w:w="2410" w:type="dxa"/>
            <w:tcBorders>
              <w:top w:val="nil"/>
              <w:left w:val="nil"/>
              <w:bottom w:val="single" w:sz="4" w:space="0" w:color="auto"/>
              <w:right w:val="nil"/>
            </w:tcBorders>
            <w:shd w:val="clear" w:color="auto" w:fill="auto"/>
            <w:vAlign w:val="center"/>
            <w:hideMark/>
          </w:tcPr>
          <w:p w14:paraId="6DFE8C38" w14:textId="77777777"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 xml:space="preserve">Building price per m2 </w:t>
            </w:r>
          </w:p>
        </w:tc>
        <w:tc>
          <w:tcPr>
            <w:tcW w:w="7662" w:type="dxa"/>
            <w:tcBorders>
              <w:top w:val="nil"/>
              <w:left w:val="nil"/>
              <w:bottom w:val="single" w:sz="4" w:space="0" w:color="auto"/>
              <w:right w:val="nil"/>
            </w:tcBorders>
            <w:shd w:val="clear" w:color="auto" w:fill="auto"/>
            <w:vAlign w:val="center"/>
            <w:hideMark/>
          </w:tcPr>
          <w:p w14:paraId="59564245" w14:textId="34D46048" w:rsidR="00B51708" w:rsidRPr="00716CB1" w:rsidRDefault="3CA840DF" w:rsidP="6D955DC5">
            <w:pPr>
              <w:widowControl/>
              <w:autoSpaceDE/>
              <w:autoSpaceDN/>
              <w:rPr>
                <w:rFonts w:ascii="Arial" w:eastAsia="Times New Roman" w:hAnsi="Arial" w:cs="Arial"/>
                <w:color w:val="000000"/>
                <w:sz w:val="19"/>
                <w:szCs w:val="19"/>
                <w:lang w:eastAsia="de-CH"/>
              </w:rPr>
            </w:pPr>
            <w:r w:rsidRPr="6D955DC5">
              <w:rPr>
                <w:rFonts w:ascii="Arial" w:eastAsia="Times New Roman" w:hAnsi="Arial" w:cs="Arial"/>
                <w:color w:val="000000" w:themeColor="text1"/>
                <w:sz w:val="19"/>
                <w:szCs w:val="19"/>
                <w:lang w:eastAsia="de-CH"/>
              </w:rPr>
              <w:t>The apartment price per square meter in the postal code region, expressed as CHF/m</w:t>
            </w:r>
            <w:r w:rsidRPr="6D955DC5">
              <w:rPr>
                <w:rFonts w:ascii="Arial" w:eastAsia="Times New Roman" w:hAnsi="Arial" w:cs="Arial"/>
                <w:color w:val="000000" w:themeColor="text1"/>
                <w:sz w:val="19"/>
                <w:szCs w:val="19"/>
                <w:vertAlign w:val="superscript"/>
                <w:lang w:eastAsia="de-CH"/>
              </w:rPr>
              <w:t>2</w:t>
            </w:r>
            <w:r w:rsidRPr="6D955DC5">
              <w:rPr>
                <w:rFonts w:ascii="Arial" w:eastAsia="Times New Roman" w:hAnsi="Arial" w:cs="Arial"/>
                <w:color w:val="000000" w:themeColor="text1"/>
                <w:sz w:val="19"/>
                <w:szCs w:val="19"/>
                <w:lang w:eastAsia="de-CH"/>
              </w:rPr>
              <w:t>, average across all the fund</w:t>
            </w:r>
            <w:r w:rsidR="431529E7" w:rsidRPr="6D955DC5">
              <w:rPr>
                <w:rFonts w:ascii="Arial" w:eastAsia="Times New Roman" w:hAnsi="Arial" w:cs="Arial"/>
                <w:color w:val="000000" w:themeColor="text1"/>
                <w:sz w:val="19"/>
                <w:szCs w:val="19"/>
                <w:lang w:eastAsia="de-CH"/>
              </w:rPr>
              <w:t>’</w:t>
            </w:r>
            <w:r w:rsidRPr="6D955DC5">
              <w:rPr>
                <w:rFonts w:ascii="Arial" w:eastAsia="Times New Roman" w:hAnsi="Arial" w:cs="Arial"/>
                <w:color w:val="000000" w:themeColor="text1"/>
                <w:sz w:val="19"/>
                <w:szCs w:val="19"/>
                <w:lang w:eastAsia="de-CH"/>
              </w:rPr>
              <w:t>s properties</w:t>
            </w:r>
          </w:p>
        </w:tc>
      </w:tr>
    </w:tbl>
    <w:p w14:paraId="2579F98C" w14:textId="6A4B7C98" w:rsidR="00035897" w:rsidRPr="00040B10" w:rsidRDefault="228623C3" w:rsidP="6D955DC5">
      <w:pPr>
        <w:pStyle w:val="BodyText"/>
        <w:spacing w:before="3"/>
        <w:rPr>
          <w:rFonts w:ascii="Arial" w:hAnsi="Arial" w:cs="Arial"/>
        </w:rPr>
      </w:pPr>
      <w:r w:rsidRPr="5B102115">
        <w:rPr>
          <w:rFonts w:ascii="Arial" w:hAnsi="Arial" w:cs="Arial"/>
        </w:rPr>
        <w:t xml:space="preserve">Source: Authors own work.  </w:t>
      </w:r>
    </w:p>
    <w:p w14:paraId="5660FA1B" w14:textId="77777777" w:rsidR="00D4769C" w:rsidRPr="00040B10" w:rsidRDefault="00D4769C" w:rsidP="6D955DC5">
      <w:pPr>
        <w:rPr>
          <w:rFonts w:ascii="Arial" w:hAnsi="Arial" w:cs="Arial"/>
        </w:rPr>
      </w:pPr>
    </w:p>
    <w:p w14:paraId="6595461A" w14:textId="77777777" w:rsidR="00D4769C" w:rsidRPr="00040B10" w:rsidRDefault="00D4769C" w:rsidP="6D955DC5">
      <w:pPr>
        <w:rPr>
          <w:rFonts w:ascii="Arial" w:hAnsi="Arial" w:cs="Arial"/>
        </w:rPr>
      </w:pPr>
      <w:r w:rsidRPr="6D955DC5">
        <w:rPr>
          <w:rFonts w:ascii="Arial" w:hAnsi="Arial" w:cs="Arial"/>
        </w:rPr>
        <w:br w:type="page"/>
      </w:r>
    </w:p>
    <w:p w14:paraId="3C365AAE" w14:textId="343E6957" w:rsidR="003543D0" w:rsidRPr="00174D3F" w:rsidRDefault="003543D0" w:rsidP="003543D0">
      <w:pPr>
        <w:pStyle w:val="Heading2"/>
        <w:ind w:left="0"/>
        <w:rPr>
          <w:color w:val="00B050"/>
        </w:rPr>
      </w:pPr>
      <w:bookmarkStart w:id="1589" w:name="_Table_A2._Fund"/>
      <w:bookmarkStart w:id="1590" w:name="_Hlk179721491"/>
      <w:bookmarkEnd w:id="1589"/>
      <w:r w:rsidRPr="00174D3F">
        <w:rPr>
          <w:color w:val="00B050"/>
        </w:rPr>
        <w:t>Table A</w:t>
      </w:r>
      <w:r w:rsidR="00C26ABF" w:rsidRPr="00174D3F">
        <w:rPr>
          <w:color w:val="00B050"/>
        </w:rPr>
        <w:t>2</w:t>
      </w:r>
      <w:r w:rsidRPr="00174D3F">
        <w:rPr>
          <w:color w:val="00B050"/>
        </w:rPr>
        <w:t>. Overview of European Real Estate Investment Markets</w:t>
      </w:r>
    </w:p>
    <w:tbl>
      <w:tblPr>
        <w:tblW w:w="0" w:type="auto"/>
        <w:tblCellMar>
          <w:left w:w="70" w:type="dxa"/>
          <w:right w:w="70" w:type="dxa"/>
        </w:tblCellMar>
        <w:tblLook w:val="04A0" w:firstRow="1" w:lastRow="0" w:firstColumn="1" w:lastColumn="0" w:noHBand="0" w:noVBand="1"/>
      </w:tblPr>
      <w:tblGrid>
        <w:gridCol w:w="1197"/>
        <w:gridCol w:w="1144"/>
        <w:gridCol w:w="890"/>
        <w:gridCol w:w="1100"/>
        <w:gridCol w:w="1227"/>
        <w:gridCol w:w="1227"/>
        <w:gridCol w:w="2146"/>
        <w:gridCol w:w="1121"/>
      </w:tblGrid>
      <w:tr w:rsidR="00C10F46" w:rsidRPr="00C10F46" w14:paraId="4046E6AB" w14:textId="77777777" w:rsidTr="6BEA3D67">
        <w:trPr>
          <w:trHeight w:val="1686"/>
        </w:trPr>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vAlign w:val="center"/>
            <w:hideMark/>
          </w:tcPr>
          <w:p w14:paraId="07952DA4"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Country</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01049737" w14:textId="77777777" w:rsidR="00C10F46" w:rsidRPr="00D37EE7" w:rsidRDefault="00C10F46" w:rsidP="00C10F46">
            <w:pPr>
              <w:widowControl/>
              <w:autoSpaceDE/>
              <w:autoSpaceDN/>
              <w:jc w:val="both"/>
              <w:rPr>
                <w:rFonts w:ascii="Arial" w:eastAsia="Times New Roman" w:hAnsi="Arial" w:cs="Arial"/>
                <w:b/>
                <w:bCs/>
                <w:color w:val="7030A0"/>
                <w:sz w:val="19"/>
                <w:szCs w:val="19"/>
                <w:lang w:eastAsia="de-CH"/>
              </w:rPr>
            </w:pPr>
            <w:r w:rsidRPr="00D37EE7">
              <w:rPr>
                <w:rFonts w:ascii="Arial" w:eastAsia="Times New Roman" w:hAnsi="Arial" w:cs="Arial"/>
                <w:b/>
                <w:bCs/>
                <w:color w:val="7030A0"/>
                <w:sz w:val="19"/>
                <w:szCs w:val="19"/>
                <w:lang w:eastAsia="de-CH"/>
              </w:rPr>
              <w:t xml:space="preserve">Number of Distinct Investment Products </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2829DA05"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Total Net Asset Value (Euro billion)</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689DBEC4" w14:textId="77777777" w:rsidR="00C10F46" w:rsidRPr="00C10F46" w:rsidRDefault="00C10F46" w:rsidP="00C10F46">
            <w:pPr>
              <w:widowControl/>
              <w:autoSpaceDE/>
              <w:autoSpaceDN/>
              <w:jc w:val="both"/>
              <w:rPr>
                <w:rFonts w:ascii="Arial" w:eastAsia="Times New Roman" w:hAnsi="Arial" w:cs="Arial"/>
                <w:b/>
                <w:bCs/>
                <w:color w:val="00B050"/>
                <w:sz w:val="19"/>
                <w:szCs w:val="19"/>
                <w:lang w:eastAsia="de-CH"/>
              </w:rPr>
            </w:pPr>
            <w:r w:rsidRPr="00C10F46">
              <w:rPr>
                <w:rFonts w:ascii="Arial" w:eastAsia="Times New Roman" w:hAnsi="Arial" w:cs="Arial"/>
                <w:b/>
                <w:bCs/>
                <w:color w:val="00B050"/>
                <w:sz w:val="19"/>
                <w:szCs w:val="19"/>
                <w:lang w:eastAsia="de-CH"/>
              </w:rPr>
              <w:t xml:space="preserve">Number of Listed and Non-ListedReal Estate Funds, Q4 2024 </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06AC5F74" w14:textId="77777777" w:rsidR="00C10F46" w:rsidRPr="00C10F46" w:rsidRDefault="00C10F46" w:rsidP="00C10F46">
            <w:pPr>
              <w:widowControl/>
              <w:autoSpaceDE/>
              <w:autoSpaceDN/>
              <w:jc w:val="both"/>
              <w:rPr>
                <w:rFonts w:ascii="Arial" w:eastAsia="Times New Roman" w:hAnsi="Arial" w:cs="Arial"/>
                <w:b/>
                <w:bCs/>
                <w:color w:val="00B050"/>
                <w:sz w:val="19"/>
                <w:szCs w:val="19"/>
                <w:lang w:eastAsia="de-CH"/>
              </w:rPr>
            </w:pPr>
            <w:r w:rsidRPr="00C10F46">
              <w:rPr>
                <w:rFonts w:ascii="Arial" w:eastAsia="Times New Roman" w:hAnsi="Arial" w:cs="Arial"/>
                <w:b/>
                <w:bCs/>
                <w:color w:val="00B050"/>
                <w:sz w:val="19"/>
                <w:szCs w:val="19"/>
                <w:lang w:eastAsia="de-CH"/>
              </w:rPr>
              <w:t xml:space="preserve">Number of Listed and Non-ListedReal Estate Funds, Q4 2024 </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1DD692B3"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 xml:space="preserve">Total Net Asset Value (Euro billion) Q4 2024 </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4BC6A149" w14:textId="77777777" w:rsidR="00C10F46" w:rsidRPr="00C10F46" w:rsidRDefault="00C10F46" w:rsidP="00C10F46">
            <w:pPr>
              <w:widowControl/>
              <w:autoSpaceDE/>
              <w:autoSpaceDN/>
              <w:jc w:val="center"/>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Real Estate Market Focus</w:t>
            </w:r>
          </w:p>
        </w:tc>
        <w:tc>
          <w:tcPr>
            <w:tcW w:w="0" w:type="auto"/>
            <w:tcBorders>
              <w:top w:val="single" w:sz="8" w:space="0" w:color="000000" w:themeColor="text1"/>
              <w:left w:val="nil"/>
              <w:bottom w:val="single" w:sz="8" w:space="0" w:color="000000" w:themeColor="text1"/>
              <w:right w:val="single" w:sz="8" w:space="0" w:color="000000" w:themeColor="text1"/>
            </w:tcBorders>
            <w:shd w:val="clear" w:color="auto" w:fill="auto"/>
            <w:vAlign w:val="center"/>
            <w:hideMark/>
          </w:tcPr>
          <w:p w14:paraId="1E265992"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Population (million)</w:t>
            </w:r>
          </w:p>
        </w:tc>
      </w:tr>
      <w:tr w:rsidR="00C10F46" w:rsidRPr="00C10F46" w14:paraId="66D1706B" w14:textId="77777777" w:rsidTr="6BEA3D67">
        <w:trPr>
          <w:trHeight w:val="72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B0C0389"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Source</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6F0A1AC" w14:textId="77777777" w:rsidR="00C10F46" w:rsidRPr="00D37EE7" w:rsidRDefault="00C10F46" w:rsidP="00C10F46">
            <w:pPr>
              <w:widowControl/>
              <w:autoSpaceDE/>
              <w:autoSpaceDN/>
              <w:jc w:val="both"/>
              <w:rPr>
                <w:rFonts w:ascii="Arial" w:eastAsia="Times New Roman" w:hAnsi="Arial" w:cs="Arial"/>
                <w:b/>
                <w:bCs/>
                <w:color w:val="7030A0"/>
                <w:sz w:val="19"/>
                <w:szCs w:val="19"/>
                <w:lang w:val="de-CH" w:eastAsia="de-CH"/>
              </w:rPr>
            </w:pPr>
            <w:r w:rsidRPr="00D37EE7">
              <w:rPr>
                <w:rFonts w:ascii="Arial" w:eastAsia="Times New Roman" w:hAnsi="Arial" w:cs="Arial"/>
                <w:b/>
                <w:bCs/>
                <w:color w:val="7030A0"/>
                <w:sz w:val="19"/>
                <w:szCs w:val="19"/>
                <w:lang w:val="de-CH" w:eastAsia="de-CH"/>
              </w:rPr>
              <w:t>Refinitiv Eikon</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877038D"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Refinitiv Eikon</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8CFF74F"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ECB</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D4F8FA7"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(National and Commercial Sources)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046E08B"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(National and Commercial Sources)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A211D65" w14:textId="77777777" w:rsidR="00C10F46" w:rsidRPr="00C10F46" w:rsidRDefault="00C10F46" w:rsidP="00C10F46">
            <w:pPr>
              <w:widowControl/>
              <w:autoSpaceDE/>
              <w:autoSpaceDN/>
              <w:jc w:val="center"/>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 </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37190EB" w14:textId="77777777" w:rsidR="00C10F46" w:rsidRPr="00C10F46" w:rsidRDefault="00C10F46" w:rsidP="00C10F46">
            <w:pPr>
              <w:widowControl/>
              <w:autoSpaceDE/>
              <w:autoSpaceDN/>
              <w:jc w:val="both"/>
              <w:rPr>
                <w:rFonts w:ascii="Arial" w:eastAsia="Times New Roman" w:hAnsi="Arial" w:cs="Arial"/>
                <w:b/>
                <w:bCs/>
                <w:color w:val="00B050"/>
                <w:sz w:val="19"/>
                <w:szCs w:val="19"/>
                <w:lang w:val="de-CH" w:eastAsia="de-CH"/>
              </w:rPr>
            </w:pPr>
            <w:r w:rsidRPr="00C10F46">
              <w:rPr>
                <w:rFonts w:ascii="Arial" w:eastAsia="Times New Roman" w:hAnsi="Arial" w:cs="Arial"/>
                <w:b/>
                <w:bCs/>
                <w:color w:val="00B050"/>
                <w:sz w:val="19"/>
                <w:szCs w:val="19"/>
                <w:lang w:val="de-CH" w:eastAsia="de-CH"/>
              </w:rPr>
              <w:t> </w:t>
            </w:r>
          </w:p>
        </w:tc>
      </w:tr>
      <w:tr w:rsidR="00C10F46" w:rsidRPr="00C10F46" w14:paraId="6FE9CC25" w14:textId="77777777" w:rsidTr="6BEA3D67">
        <w:trPr>
          <w:trHeight w:val="72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BD2AC30"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Austria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6A831C7" w14:textId="77777777" w:rsidR="00C10F46" w:rsidRPr="001A2280" w:rsidRDefault="00C10F46" w:rsidP="00C10F46">
            <w:pPr>
              <w:widowControl/>
              <w:autoSpaceDE/>
              <w:autoSpaceDN/>
              <w:jc w:val="center"/>
              <w:rPr>
                <w:rFonts w:ascii="Arial" w:eastAsia="Times New Roman" w:hAnsi="Arial" w:cs="Arial"/>
                <w:color w:val="7030A0"/>
                <w:sz w:val="19"/>
                <w:szCs w:val="19"/>
                <w:lang w:eastAsia="de-CH"/>
              </w:rPr>
            </w:pPr>
            <w:r w:rsidRPr="001A2280">
              <w:rPr>
                <w:rFonts w:ascii="Arial" w:eastAsia="Times New Roman" w:hAnsi="Arial" w:cs="Arial"/>
                <w:color w:val="7030A0"/>
                <w:sz w:val="19"/>
                <w:szCs w:val="19"/>
                <w:lang w:eastAsia="de-CH"/>
              </w:rPr>
              <w:t>8</w:t>
            </w:r>
          </w:p>
          <w:p w14:paraId="2C2475D2" w14:textId="1565402B" w:rsidR="00C40B2E" w:rsidRPr="00D37EE7" w:rsidRDefault="00C40B2E" w:rsidP="00C10F46">
            <w:pPr>
              <w:widowControl/>
              <w:autoSpaceDE/>
              <w:autoSpaceDN/>
              <w:jc w:val="center"/>
              <w:rPr>
                <w:rFonts w:ascii="Arial" w:eastAsia="Times New Roman" w:hAnsi="Arial" w:cs="Arial"/>
                <w:color w:val="7030A0"/>
                <w:sz w:val="19"/>
                <w:szCs w:val="19"/>
                <w:lang w:eastAsia="de-CH"/>
              </w:rPr>
            </w:pPr>
            <w:r w:rsidRPr="00D37EE7">
              <w:rPr>
                <w:rFonts w:ascii="Arial" w:eastAsia="Times New Roman" w:hAnsi="Arial" w:cs="Arial"/>
                <w:color w:val="7030A0"/>
                <w:sz w:val="19"/>
                <w:szCs w:val="19"/>
                <w:lang w:eastAsia="de-CH"/>
              </w:rPr>
              <w:t>(</w:t>
            </w:r>
            <w:r w:rsidR="00420802" w:rsidRPr="00D37EE7">
              <w:rPr>
                <w:rFonts w:ascii="Arial" w:eastAsia="Times New Roman" w:hAnsi="Arial" w:cs="Arial"/>
                <w:color w:val="7030A0"/>
                <w:sz w:val="19"/>
                <w:szCs w:val="19"/>
                <w:lang w:eastAsia="de-CH"/>
              </w:rPr>
              <w:t>6 mutual funds, 2 whol</w:t>
            </w:r>
            <w:r w:rsidR="00641EBF" w:rsidRPr="00D37EE7">
              <w:rPr>
                <w:rFonts w:ascii="Arial" w:eastAsia="Times New Roman" w:hAnsi="Arial" w:cs="Arial"/>
                <w:color w:val="7030A0"/>
                <w:sz w:val="19"/>
                <w:szCs w:val="19"/>
                <w:lang w:eastAsia="de-CH"/>
              </w:rPr>
              <w:t>esale investment funds</w:t>
            </w:r>
            <w:r w:rsidR="00420802" w:rsidRPr="00D37EE7">
              <w:rPr>
                <w:rFonts w:ascii="Arial" w:eastAsia="Times New Roman" w:hAnsi="Arial" w:cs="Arial"/>
                <w:color w:val="7030A0"/>
                <w:sz w:val="19"/>
                <w:szCs w:val="19"/>
                <w:lang w:eastAsia="de-CH"/>
              </w:rPr>
              <w:t xml:space="preserve"> </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DC8BE9A"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3.2</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944CE18"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17</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FA358B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8904BB1" w14:textId="5EACA179" w:rsidR="00C10F46" w:rsidRPr="00C10F46" w:rsidRDefault="00946034"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r w:rsidR="00C10F46" w:rsidRPr="00C10F46">
              <w:rPr>
                <w:rFonts w:ascii="Arial" w:eastAsia="Times New Roman" w:hAnsi="Arial" w:cs="Arial"/>
                <w:color w:val="00B050"/>
                <w:sz w:val="19"/>
                <w:szCs w:val="19"/>
                <w:lang w:val="de-CH" w:eastAsia="de-CH"/>
              </w:rPr>
              <w:t> </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2B47089"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color w:val="00B050"/>
                <w:sz w:val="19"/>
                <w:szCs w:val="19"/>
                <w:lang w:eastAsia="de-CH"/>
              </w:rPr>
              <w:t>The market includes both listed and non-listed vehicles, such as open- and closed-ended funds and Real Estate Investment Companies (REICs).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F4E0A3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9.1</w:t>
            </w:r>
          </w:p>
        </w:tc>
      </w:tr>
      <w:tr w:rsidR="00C10F46" w:rsidRPr="00C10F46" w14:paraId="69EA0DB2" w14:textId="77777777" w:rsidTr="6BEA3D67">
        <w:trPr>
          <w:trHeight w:val="48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7499941"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Czech Republic</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D894F84" w14:textId="5F63550B"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de-CH" w:eastAsia="de-CH"/>
              </w:rPr>
              <w:t>5</w:t>
            </w:r>
            <w:r w:rsidR="001A7D5C" w:rsidRPr="00D37EE7">
              <w:rPr>
                <w:rFonts w:ascii="Arial" w:eastAsia="Times New Roman" w:hAnsi="Arial" w:cs="Arial"/>
                <w:color w:val="7030A0"/>
                <w:sz w:val="19"/>
                <w:szCs w:val="19"/>
                <w:lang w:val="de-CH" w:eastAsia="de-CH"/>
              </w:rPr>
              <w:t xml:space="preserve"> mutual funds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7BC735C"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2.3</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3A28CA8"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155</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DFAC2C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8100E08" w14:textId="65CA174A"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AF747C3"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eastAsia="de-CH"/>
              </w:rPr>
              <w:t>Investments are primarily in listed products, with a focus on local retail and office space, and growing interest in residential and logistics.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B88CB4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10.8</w:t>
            </w:r>
          </w:p>
        </w:tc>
      </w:tr>
      <w:tr w:rsidR="00C10F46" w:rsidRPr="00C10F46" w14:paraId="60CF4069"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31C4F63"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xml:space="preserve">Finland </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01E6E1F" w14:textId="28AE93B6" w:rsidR="00C10F46" w:rsidRPr="00D37EE7" w:rsidRDefault="587058D8" w:rsidP="00C10F46">
            <w:pPr>
              <w:widowControl/>
              <w:autoSpaceDE/>
              <w:autoSpaceDN/>
              <w:jc w:val="center"/>
              <w:rPr>
                <w:rFonts w:ascii="Arial" w:eastAsia="Times New Roman" w:hAnsi="Arial" w:cs="Arial"/>
                <w:color w:val="7030A0"/>
                <w:sz w:val="19"/>
                <w:szCs w:val="19"/>
                <w:lang w:val="de-CH" w:eastAsia="de-CH"/>
              </w:rPr>
            </w:pPr>
            <w:r w:rsidRPr="6BEA3D67">
              <w:rPr>
                <w:rFonts w:ascii="Arial" w:eastAsia="Times New Roman" w:hAnsi="Arial" w:cs="Arial"/>
                <w:color w:val="7030A0"/>
                <w:sz w:val="19"/>
                <w:szCs w:val="19"/>
                <w:lang w:val="de-CH" w:eastAsia="de-CH"/>
              </w:rPr>
              <w:t>22</w:t>
            </w:r>
            <w:r w:rsidR="4FF6A087" w:rsidRPr="6BEA3D67">
              <w:rPr>
                <w:rFonts w:ascii="Arial" w:eastAsia="Times New Roman" w:hAnsi="Arial" w:cs="Arial"/>
                <w:color w:val="7030A0"/>
                <w:sz w:val="19"/>
                <w:szCs w:val="19"/>
                <w:lang w:val="de-CH" w:eastAsia="de-CH"/>
              </w:rPr>
              <w:t xml:space="preserve"> specialized real estate funds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A7356FB"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6,6</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5DCAC1C"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184</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DC376A1"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EAACAC3" w14:textId="6473FFF2"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9319799"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color w:val="00B050"/>
                <w:sz w:val="19"/>
                <w:szCs w:val="19"/>
                <w:lang w:eastAsia="de-CH"/>
              </w:rPr>
              <w:t>strong presence in residential rental investments, often tied closely with cross-border activity—particularly investments in Sweden. Office and retail portfolios are common, and specialized vehicles are increasingly targeting niche sectors such as hotels and public properties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E918CB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5.6</w:t>
            </w:r>
          </w:p>
        </w:tc>
      </w:tr>
      <w:tr w:rsidR="00C10F46" w:rsidRPr="00C10F46" w14:paraId="77E6DC41" w14:textId="77777777" w:rsidTr="6BEA3D67">
        <w:trPr>
          <w:trHeight w:val="144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9E6DB62"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France</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87AECE7"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EDF63D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B06D831"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667</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0A0D7D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275</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5865A75"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363</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E49092E"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eastAsia="de-CH"/>
              </w:rPr>
              <w:t>France has one of the most structured and regulated real estate fund landscapes, dominated by SCPI (non-listed, open-ended funds for individuals), OPCI (mixed open-ended funds), and SIICs (REIT-equivalents). The market focus is predominantly on office properties, with significant activity in retail, logistics, and specialized sectors such as healthcare.</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2F1F8E9"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67.8</w:t>
            </w:r>
          </w:p>
        </w:tc>
      </w:tr>
      <w:tr w:rsidR="00C10F46" w:rsidRPr="00C10F46" w14:paraId="19A6A507" w14:textId="77777777" w:rsidTr="6BEA3D67">
        <w:trPr>
          <w:trHeight w:val="144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E9CB31B"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Germany</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C8FF8A4" w14:textId="0CFF477E" w:rsidR="00C10F46" w:rsidRPr="00D37EE7" w:rsidRDefault="00C10F46" w:rsidP="00C10F46">
            <w:pPr>
              <w:widowControl/>
              <w:autoSpaceDE/>
              <w:autoSpaceDN/>
              <w:jc w:val="center"/>
              <w:rPr>
                <w:rFonts w:ascii="Arial" w:eastAsia="Times New Roman" w:hAnsi="Arial" w:cs="Arial"/>
                <w:color w:val="7030A0"/>
                <w:sz w:val="19"/>
                <w:szCs w:val="19"/>
                <w:lang w:eastAsia="de-CH"/>
              </w:rPr>
            </w:pPr>
            <w:r w:rsidRPr="00D37EE7">
              <w:rPr>
                <w:rFonts w:ascii="Arial" w:eastAsia="Times New Roman" w:hAnsi="Arial" w:cs="Arial"/>
                <w:color w:val="7030A0"/>
                <w:sz w:val="19"/>
                <w:szCs w:val="19"/>
                <w:lang w:eastAsia="de-CH"/>
              </w:rPr>
              <w:t>6</w:t>
            </w:r>
            <w:r w:rsidR="00334E47" w:rsidRPr="00D37EE7">
              <w:rPr>
                <w:rFonts w:ascii="Arial" w:eastAsia="Times New Roman" w:hAnsi="Arial" w:cs="Arial"/>
                <w:color w:val="7030A0"/>
                <w:sz w:val="19"/>
                <w:szCs w:val="19"/>
                <w:lang w:eastAsia="de-CH"/>
              </w:rPr>
              <w:t>5</w:t>
            </w:r>
            <w:r w:rsidR="00173450" w:rsidRPr="00D37EE7">
              <w:rPr>
                <w:rFonts w:ascii="Arial" w:eastAsia="Times New Roman" w:hAnsi="Arial" w:cs="Arial"/>
                <w:color w:val="7030A0"/>
                <w:sz w:val="19"/>
                <w:szCs w:val="19"/>
                <w:lang w:eastAsia="de-CH"/>
              </w:rPr>
              <w:t xml:space="preserve"> (51 </w:t>
            </w:r>
            <w:r w:rsidR="00AE2F19" w:rsidRPr="00D37EE7">
              <w:rPr>
                <w:rFonts w:ascii="Arial" w:eastAsia="Times New Roman" w:hAnsi="Arial" w:cs="Arial"/>
                <w:color w:val="7030A0"/>
                <w:sz w:val="19"/>
                <w:szCs w:val="19"/>
                <w:lang w:eastAsia="de-CH"/>
              </w:rPr>
              <w:t xml:space="preserve">RE investment funds, </w:t>
            </w:r>
            <w:r w:rsidR="00CA22C1" w:rsidRPr="00D37EE7">
              <w:rPr>
                <w:rFonts w:ascii="Arial" w:eastAsia="Times New Roman" w:hAnsi="Arial" w:cs="Arial"/>
                <w:color w:val="7030A0"/>
                <w:sz w:val="19"/>
                <w:szCs w:val="19"/>
                <w:lang w:eastAsia="de-CH"/>
              </w:rPr>
              <w:t>14 spe</w:t>
            </w:r>
            <w:r w:rsidR="008029DB" w:rsidRPr="00D37EE7">
              <w:rPr>
                <w:rFonts w:ascii="Arial" w:eastAsia="Times New Roman" w:hAnsi="Arial" w:cs="Arial"/>
                <w:color w:val="7030A0"/>
                <w:sz w:val="19"/>
                <w:szCs w:val="19"/>
                <w:lang w:eastAsia="de-CH"/>
              </w:rPr>
              <w:t>cial assets for real estate</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A42595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121.8</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E6AF797"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2’619</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8A9152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320</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99E3776"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301</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5C29B15"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color w:val="00B050"/>
                <w:sz w:val="19"/>
                <w:szCs w:val="19"/>
                <w:lang w:eastAsia="de-CH"/>
              </w:rPr>
              <w:t>The largest and most diversified institutional real estate fund market in Europe, with over 2,600 listed and non-listed funds and a high number of distinct investment products. The market includes both public investment vehicles and Spezialfonds targeted at institutional investors. Portfolios tend to be broadly diversified across commercial property sectors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5C46013"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83.2</w:t>
            </w:r>
          </w:p>
        </w:tc>
      </w:tr>
      <w:tr w:rsidR="00C10F46" w:rsidRPr="00C10F46" w14:paraId="6BF420C8" w14:textId="77777777" w:rsidTr="6BEA3D67">
        <w:trPr>
          <w:trHeight w:val="48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2915B524"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Hungary</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0D2F760"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868FAC8"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E69D3D9"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235</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CF11C26"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8D1C26E" w14:textId="7727CF05" w:rsidR="00C10F46" w:rsidRPr="00C10F46" w:rsidRDefault="00946034"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r w:rsidR="00C10F46" w:rsidRPr="00C10F46">
              <w:rPr>
                <w:rFonts w:ascii="Arial" w:eastAsia="Times New Roman" w:hAnsi="Arial" w:cs="Arial"/>
                <w:color w:val="00B050"/>
                <w:sz w:val="19"/>
                <w:szCs w:val="19"/>
                <w:lang w:val="de-CH" w:eastAsia="de-CH"/>
              </w:rPr>
              <w:t> </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21CF411"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color w:val="00B050"/>
                <w:sz w:val="19"/>
                <w:szCs w:val="19"/>
                <w:lang w:eastAsia="de-CH"/>
              </w:rPr>
              <w:t>Locally held, non-listed funds, with increasing attention to office and retail sectors in Budapest</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BCBFEA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9.6</w:t>
            </w:r>
          </w:p>
        </w:tc>
      </w:tr>
      <w:tr w:rsidR="00C10F46" w:rsidRPr="00C10F46" w14:paraId="73C80677"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F9A7EA3"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Italy</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4F8EEEF" w14:textId="6F8A05B3" w:rsidR="00C10F46" w:rsidRPr="00D37EE7" w:rsidRDefault="00C10F46" w:rsidP="00C10F46">
            <w:pPr>
              <w:widowControl/>
              <w:autoSpaceDE/>
              <w:autoSpaceDN/>
              <w:jc w:val="center"/>
              <w:rPr>
                <w:rFonts w:ascii="Arial" w:eastAsia="Times New Roman" w:hAnsi="Arial" w:cs="Arial"/>
                <w:color w:val="7030A0"/>
                <w:sz w:val="19"/>
                <w:szCs w:val="19"/>
                <w:lang w:eastAsia="de-CH"/>
              </w:rPr>
            </w:pPr>
            <w:r w:rsidRPr="00D37EE7">
              <w:rPr>
                <w:rFonts w:ascii="Arial" w:eastAsia="Times New Roman" w:hAnsi="Arial" w:cs="Arial"/>
                <w:color w:val="7030A0"/>
                <w:sz w:val="19"/>
                <w:szCs w:val="19"/>
                <w:lang w:eastAsia="de-CH"/>
              </w:rPr>
              <w:t>3</w:t>
            </w:r>
            <w:r w:rsidR="00017AEA" w:rsidRPr="00D37EE7">
              <w:rPr>
                <w:rFonts w:ascii="Arial" w:eastAsia="Times New Roman" w:hAnsi="Arial" w:cs="Arial"/>
                <w:color w:val="7030A0"/>
                <w:sz w:val="19"/>
                <w:szCs w:val="19"/>
                <w:lang w:eastAsia="de-CH"/>
              </w:rPr>
              <w:t xml:space="preserve"> closed-end real estate funds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CF317B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0.27</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4E2DAD2"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bCs/>
                <w:color w:val="00B050"/>
                <w:sz w:val="19"/>
                <w:szCs w:val="19"/>
                <w:lang w:eastAsia="de-CH"/>
              </w:rPr>
              <w:t>918</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DF17B5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41666CB" w14:textId="70BFC69C"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A724294"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eastAsia="de-CH"/>
              </w:rPr>
              <w:t>Italy’s market includes Real Estate Investment Funds (REIFs) and SIIQs (listed REIT-equivalents). increasing interest in logistics and redeveloped urban assets, although residential investment remains underdeveloped compared to other countries.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C70F085"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59</w:t>
            </w:r>
          </w:p>
        </w:tc>
      </w:tr>
      <w:tr w:rsidR="00C10F46" w:rsidRPr="00C10F46" w14:paraId="2DDF7BEF" w14:textId="77777777" w:rsidTr="6BEA3D67">
        <w:trPr>
          <w:trHeight w:val="72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5BACEF80"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Ireland</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46CED7A"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1DF0AFB"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4B518B9"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298</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2824D5E"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BDEF906" w14:textId="034BD939"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40427E8"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eastAsia="de-CH"/>
              </w:rPr>
              <w:t>REITs and cross-border fund structures, particularly domiciled in Dublin for regulatory reasons. The market has seen strong institutional interest in commercial properties, especially office and logistics assets.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E7BC91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5.3</w:t>
            </w:r>
          </w:p>
        </w:tc>
      </w:tr>
      <w:tr w:rsidR="00C10F46" w:rsidRPr="00C10F46" w14:paraId="591F7875"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1A25936"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Luxembourg</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C456134"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CAEFA03"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FB9EAC8"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1’663</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A70BC26"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1EEA7D7" w14:textId="4FBFDB9B"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BA9B91F"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bCs/>
                <w:color w:val="00B050"/>
                <w:sz w:val="19"/>
                <w:szCs w:val="19"/>
                <w:lang w:eastAsia="de-CH"/>
              </w:rPr>
              <w:t>major hub for cross-border real estate fund domiciliation. Many pan-European and global real estate vehicles are registered here due to favorable regulatory and tax frameworks, although the domestic property market plays a limited role.</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192FC82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0.7</w:t>
            </w:r>
          </w:p>
        </w:tc>
      </w:tr>
      <w:tr w:rsidR="00C10F46" w:rsidRPr="00C10F46" w14:paraId="085CE505"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275D01FD"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Netherlands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6220673"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25E44D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582D401"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463</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70BE82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ED700EE" w14:textId="66B3DD5E"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94B8A98"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eastAsia="de-CH"/>
              </w:rPr>
              <w:t>The Netherlands has a well-established real estate sector, especially in logistics and residential rental housing. Dutch pension funds are significant players, often investing in sustainable and long-hold strategies.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210C4DA"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17.9</w:t>
            </w:r>
          </w:p>
        </w:tc>
      </w:tr>
      <w:tr w:rsidR="00C10F46" w:rsidRPr="00C10F46" w14:paraId="3B45105A"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ECAB42D"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Portugal</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16F0780"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B7F9BBB"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98633D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270</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C80AAC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F25950C" w14:textId="666C7326"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FD3E2FF"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bCs/>
                <w:color w:val="00B050"/>
                <w:sz w:val="19"/>
                <w:szCs w:val="19"/>
                <w:lang w:eastAsia="de-CH"/>
              </w:rPr>
              <w:t>Traditionally focused on retail investors and local development funds. However, in recent years, foreign investors have shown increasing interest, especially in the hospitality and residential redevelopment sectors in urban centers like Lisbon and Porto.</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EB83138"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10.6</w:t>
            </w:r>
          </w:p>
        </w:tc>
      </w:tr>
      <w:tr w:rsidR="00C10F46" w:rsidRPr="00C10F46" w14:paraId="0E916965"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639132D2"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Sweden</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457923B" w14:textId="77777777" w:rsidR="00C10F46" w:rsidRPr="00D37EE7" w:rsidRDefault="00C10F46" w:rsidP="00C10F46">
            <w:pPr>
              <w:widowControl/>
              <w:autoSpaceDE/>
              <w:autoSpaceDN/>
              <w:jc w:val="center"/>
              <w:rPr>
                <w:rFonts w:ascii="Arial" w:eastAsia="Times New Roman" w:hAnsi="Arial" w:cs="Arial"/>
                <w:color w:val="7030A0"/>
                <w:sz w:val="19"/>
                <w:szCs w:val="19"/>
                <w:lang w:val="de-CH" w:eastAsia="de-CH"/>
              </w:rPr>
            </w:pPr>
            <w:r w:rsidRPr="00D37EE7">
              <w:rPr>
                <w:rFonts w:ascii="Arial" w:eastAsia="Times New Roman" w:hAnsi="Arial" w:cs="Arial"/>
                <w:color w:val="7030A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E91C982"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9EC6587"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55</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CFFDC0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35</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EAA1A9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66</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ECA14E6"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eastAsia="de-CH"/>
              </w:rPr>
              <w:t>Strong and professionalized residential rental sector, with significant holdings in urban areas. Listed REIT-like structures and real estate companies play an important role, with growing investment in logistics and green-certified buildings.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990AEDF"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10.5</w:t>
            </w:r>
          </w:p>
        </w:tc>
      </w:tr>
      <w:tr w:rsidR="00C10F46" w:rsidRPr="00C10F46" w14:paraId="7DE9A67F" w14:textId="77777777" w:rsidTr="6BEA3D67">
        <w:trPr>
          <w:trHeight w:val="966"/>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7B850CFF"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Switzerland</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82B427C" w14:textId="49D750D2" w:rsidR="00C10F46" w:rsidRPr="00D37EE7" w:rsidRDefault="00C10F46" w:rsidP="00C10F46">
            <w:pPr>
              <w:widowControl/>
              <w:autoSpaceDE/>
              <w:autoSpaceDN/>
              <w:jc w:val="center"/>
              <w:rPr>
                <w:rFonts w:ascii="Arial" w:eastAsia="Times New Roman" w:hAnsi="Arial" w:cs="Arial"/>
                <w:color w:val="7030A0"/>
                <w:sz w:val="19"/>
                <w:szCs w:val="19"/>
                <w:lang w:eastAsia="de-CH"/>
              </w:rPr>
            </w:pPr>
            <w:r w:rsidRPr="00D37EE7">
              <w:rPr>
                <w:rFonts w:ascii="Arial" w:eastAsia="Times New Roman" w:hAnsi="Arial" w:cs="Arial"/>
                <w:color w:val="7030A0"/>
                <w:sz w:val="19"/>
                <w:szCs w:val="19"/>
                <w:lang w:eastAsia="de-CH"/>
              </w:rPr>
              <w:t>14</w:t>
            </w:r>
            <w:r w:rsidR="006D4E21">
              <w:rPr>
                <w:rFonts w:ascii="Arial" w:eastAsia="Times New Roman" w:hAnsi="Arial" w:cs="Arial"/>
                <w:color w:val="7030A0"/>
                <w:sz w:val="19"/>
                <w:szCs w:val="19"/>
                <w:lang w:eastAsia="de-CH"/>
              </w:rPr>
              <w:t>4</w:t>
            </w:r>
          </w:p>
          <w:p w14:paraId="3A509384" w14:textId="23AF3F25" w:rsidR="00863D6C" w:rsidRPr="00D37EE7" w:rsidRDefault="00863D6C" w:rsidP="00C10F46">
            <w:pPr>
              <w:widowControl/>
              <w:autoSpaceDE/>
              <w:autoSpaceDN/>
              <w:jc w:val="center"/>
              <w:rPr>
                <w:rFonts w:ascii="Arial" w:eastAsia="Times New Roman" w:hAnsi="Arial" w:cs="Arial"/>
                <w:color w:val="7030A0"/>
                <w:sz w:val="19"/>
                <w:szCs w:val="19"/>
                <w:lang w:eastAsia="de-CH"/>
              </w:rPr>
            </w:pPr>
            <w:r w:rsidRPr="00D37EE7">
              <w:rPr>
                <w:rFonts w:ascii="Arial" w:eastAsia="Times New Roman" w:hAnsi="Arial" w:cs="Arial"/>
                <w:color w:val="7030A0"/>
                <w:sz w:val="19"/>
                <w:szCs w:val="19"/>
                <w:lang w:eastAsia="de-CH"/>
              </w:rPr>
              <w:t>(</w:t>
            </w:r>
            <w:r w:rsidR="0055573A" w:rsidRPr="00D37EE7">
              <w:rPr>
                <w:rFonts w:ascii="Arial" w:eastAsia="Times New Roman" w:hAnsi="Arial" w:cs="Arial"/>
                <w:color w:val="7030A0"/>
                <w:sz w:val="19"/>
                <w:szCs w:val="19"/>
                <w:lang w:eastAsia="de-CH"/>
              </w:rPr>
              <w:t xml:space="preserve">66 real estate funds, 72 </w:t>
            </w:r>
            <w:r w:rsidR="00064F99" w:rsidRPr="00D37EE7">
              <w:rPr>
                <w:rFonts w:ascii="Arial" w:eastAsia="Times New Roman" w:hAnsi="Arial" w:cs="Arial"/>
                <w:color w:val="7030A0"/>
                <w:sz w:val="19"/>
                <w:szCs w:val="19"/>
                <w:lang w:eastAsia="de-CH"/>
              </w:rPr>
              <w:t xml:space="preserve">investment foundations </w:t>
            </w:r>
            <w:r w:rsidR="0055573A" w:rsidRPr="00D37EE7">
              <w:rPr>
                <w:rFonts w:ascii="Arial" w:eastAsia="Times New Roman" w:hAnsi="Arial" w:cs="Arial"/>
                <w:color w:val="7030A0"/>
                <w:sz w:val="19"/>
                <w:szCs w:val="19"/>
                <w:lang w:eastAsia="de-CH"/>
              </w:rPr>
              <w:t>and 6 SICAVs)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037F29D"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147.5</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D634BB3"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55BE3A0"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5138438C" w14:textId="267E9B35"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 </w:t>
            </w:r>
            <w:r w:rsidR="00946034" w:rsidRPr="00C10F46">
              <w:rPr>
                <w:rFonts w:ascii="Arial" w:eastAsia="Times New Roman" w:hAnsi="Arial" w:cs="Arial"/>
                <w:color w:val="00B050"/>
                <w:sz w:val="19"/>
                <w:szCs w:val="19"/>
                <w:lang w:val="de-CH"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76842434" w14:textId="77777777" w:rsidR="00C10F46" w:rsidRPr="00C10F46" w:rsidRDefault="00C10F46" w:rsidP="00C10F46">
            <w:pPr>
              <w:widowControl/>
              <w:autoSpaceDE/>
              <w:autoSpaceDN/>
              <w:rPr>
                <w:rFonts w:ascii="Arial" w:eastAsia="Times New Roman" w:hAnsi="Arial" w:cs="Arial"/>
                <w:color w:val="00B050"/>
                <w:sz w:val="19"/>
                <w:szCs w:val="19"/>
                <w:lang w:eastAsia="de-CH"/>
              </w:rPr>
            </w:pPr>
            <w:r w:rsidRPr="00C10F46">
              <w:rPr>
                <w:rFonts w:ascii="Arial" w:eastAsia="Times New Roman" w:hAnsi="Arial" w:cs="Arial"/>
                <w:bCs/>
                <w:color w:val="00B050"/>
                <w:sz w:val="19"/>
                <w:szCs w:val="19"/>
                <w:lang w:eastAsia="de-CH"/>
              </w:rPr>
              <w:t>Listed investments including REITs. Strong preference for residential rental properties, often focused on urban centers and well-connected regions. Listed funds dominate, and there is also a growing segment of mixed-use and commercial investments.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66DD0A2"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8.8</w:t>
            </w:r>
          </w:p>
        </w:tc>
      </w:tr>
      <w:tr w:rsidR="00C10F46" w:rsidRPr="00C10F46" w14:paraId="09A4F21C" w14:textId="77777777" w:rsidTr="6BEA3D67">
        <w:trPr>
          <w:trHeight w:val="1974"/>
        </w:trPr>
        <w:tc>
          <w:tcPr>
            <w:tcW w:w="0" w:type="auto"/>
            <w:tcBorders>
              <w:top w:val="nil"/>
              <w:left w:val="single" w:sz="8" w:space="0" w:color="000000" w:themeColor="text1"/>
              <w:bottom w:val="single" w:sz="8" w:space="0" w:color="000000" w:themeColor="text1"/>
              <w:right w:val="single" w:sz="8" w:space="0" w:color="000000" w:themeColor="text1"/>
            </w:tcBorders>
            <w:shd w:val="clear" w:color="auto" w:fill="auto"/>
            <w:vAlign w:val="center"/>
            <w:hideMark/>
          </w:tcPr>
          <w:p w14:paraId="07A55991" w14:textId="77777777" w:rsidR="00C10F46" w:rsidRPr="00C10F46" w:rsidRDefault="00C10F46" w:rsidP="00C10F46">
            <w:pPr>
              <w:widowControl/>
              <w:autoSpaceDE/>
              <w:autoSpaceDN/>
              <w:jc w:val="both"/>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UK</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6D69B3DD" w14:textId="04F57F87" w:rsidR="003531E1" w:rsidRPr="00D37EE7" w:rsidRDefault="00C10F46" w:rsidP="003531E1">
            <w:pPr>
              <w:widowControl/>
              <w:autoSpaceDE/>
              <w:autoSpaceDN/>
              <w:jc w:val="center"/>
              <w:rPr>
                <w:rFonts w:ascii="Arial" w:eastAsia="Times New Roman" w:hAnsi="Arial" w:cs="Arial"/>
                <w:color w:val="7030A0"/>
                <w:sz w:val="19"/>
                <w:szCs w:val="19"/>
                <w:lang w:eastAsia="de-CH"/>
              </w:rPr>
            </w:pPr>
            <w:r w:rsidRPr="00D37EE7">
              <w:rPr>
                <w:rFonts w:ascii="Arial" w:eastAsia="Times New Roman" w:hAnsi="Arial" w:cs="Arial"/>
                <w:color w:val="7030A0"/>
                <w:sz w:val="19"/>
                <w:szCs w:val="19"/>
                <w:lang w:eastAsia="de-CH"/>
              </w:rPr>
              <w:t>206</w:t>
            </w:r>
            <w:r w:rsidR="007D715E" w:rsidRPr="00D37EE7">
              <w:rPr>
                <w:rFonts w:ascii="Arial" w:eastAsia="Times New Roman" w:hAnsi="Arial" w:cs="Arial"/>
                <w:color w:val="7030A0"/>
                <w:sz w:val="19"/>
                <w:szCs w:val="19"/>
                <w:lang w:eastAsia="de-CH"/>
              </w:rPr>
              <w:t xml:space="preserve"> (</w:t>
            </w:r>
            <w:r w:rsidR="00F15191" w:rsidRPr="00D37EE7">
              <w:rPr>
                <w:rFonts w:ascii="Arial" w:eastAsia="Times New Roman" w:hAnsi="Arial" w:cs="Arial"/>
                <w:color w:val="7030A0"/>
                <w:sz w:val="19"/>
                <w:szCs w:val="19"/>
                <w:lang w:eastAsia="de-CH"/>
              </w:rPr>
              <w:t>89 pension funds,</w:t>
            </w:r>
            <w:r w:rsidR="00FE0D82" w:rsidRPr="00D37EE7">
              <w:rPr>
                <w:rFonts w:ascii="Arial" w:eastAsia="Times New Roman" w:hAnsi="Arial" w:cs="Arial"/>
                <w:color w:val="7030A0"/>
                <w:sz w:val="19"/>
                <w:szCs w:val="19"/>
                <w:lang w:eastAsia="de-CH"/>
              </w:rPr>
              <w:t xml:space="preserve"> 63 </w:t>
            </w:r>
            <w:r w:rsidR="00E95DF0" w:rsidRPr="00D37EE7">
              <w:rPr>
                <w:rFonts w:ascii="Arial" w:eastAsia="Times New Roman" w:hAnsi="Arial" w:cs="Arial"/>
                <w:color w:val="7030A0"/>
                <w:sz w:val="19"/>
                <w:szCs w:val="19"/>
                <w:lang w:eastAsia="de-CH"/>
              </w:rPr>
              <w:t>Property Life funds,</w:t>
            </w:r>
            <w:r w:rsidR="00E34824" w:rsidRPr="00D37EE7">
              <w:rPr>
                <w:rFonts w:ascii="Arial" w:eastAsia="Times New Roman" w:hAnsi="Arial" w:cs="Arial"/>
                <w:color w:val="7030A0"/>
                <w:sz w:val="19"/>
                <w:szCs w:val="19"/>
                <w:lang w:eastAsia="de-CH"/>
              </w:rPr>
              <w:t xml:space="preserve"> 16 RE </w:t>
            </w:r>
            <w:r w:rsidR="00C97EF5" w:rsidRPr="00D37EE7">
              <w:rPr>
                <w:rFonts w:ascii="Arial" w:eastAsia="Times New Roman" w:hAnsi="Arial" w:cs="Arial"/>
                <w:color w:val="7030A0"/>
                <w:sz w:val="19"/>
                <w:szCs w:val="19"/>
                <w:lang w:eastAsia="de-CH"/>
              </w:rPr>
              <w:t>unit trusts,</w:t>
            </w:r>
            <w:r w:rsidR="00F15191" w:rsidRPr="00D37EE7">
              <w:rPr>
                <w:rFonts w:ascii="Arial" w:eastAsia="Times New Roman" w:hAnsi="Arial" w:cs="Arial"/>
                <w:color w:val="7030A0"/>
                <w:sz w:val="19"/>
                <w:szCs w:val="19"/>
                <w:lang w:eastAsia="de-CH"/>
              </w:rPr>
              <w:t xml:space="preserve"> </w:t>
            </w:r>
            <w:r w:rsidR="007E6D5D" w:rsidRPr="00D37EE7">
              <w:rPr>
                <w:rFonts w:ascii="Arial" w:eastAsia="Times New Roman" w:hAnsi="Arial" w:cs="Arial"/>
                <w:color w:val="7030A0"/>
                <w:sz w:val="19"/>
                <w:szCs w:val="19"/>
                <w:lang w:eastAsia="de-CH"/>
              </w:rPr>
              <w:t>1</w:t>
            </w:r>
            <w:r w:rsidR="00FE0D82" w:rsidRPr="00D37EE7">
              <w:rPr>
                <w:rFonts w:ascii="Arial" w:eastAsia="Times New Roman" w:hAnsi="Arial" w:cs="Arial"/>
                <w:color w:val="7030A0"/>
                <w:sz w:val="19"/>
                <w:szCs w:val="19"/>
                <w:lang w:eastAsia="de-CH"/>
              </w:rPr>
              <w:t>4</w:t>
            </w:r>
            <w:r w:rsidR="007E6D5D" w:rsidRPr="00D37EE7">
              <w:rPr>
                <w:rFonts w:ascii="Arial" w:eastAsia="Times New Roman" w:hAnsi="Arial" w:cs="Arial"/>
                <w:color w:val="7030A0"/>
                <w:sz w:val="19"/>
                <w:szCs w:val="19"/>
                <w:lang w:eastAsia="de-CH"/>
              </w:rPr>
              <w:t xml:space="preserve"> investment trusts, </w:t>
            </w:r>
            <w:r w:rsidR="003531E1" w:rsidRPr="00D37EE7">
              <w:rPr>
                <w:rFonts w:ascii="Arial" w:eastAsia="Times New Roman" w:hAnsi="Arial" w:cs="Arial"/>
                <w:color w:val="7030A0"/>
                <w:sz w:val="19"/>
                <w:szCs w:val="19"/>
                <w:lang w:eastAsia="de-CH"/>
              </w:rPr>
              <w:t>other)</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0B261B3A"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51.8</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4FEF2FF3"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en-GB" w:eastAsia="de-CH"/>
              </w:rPr>
              <w:t>NA</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260F59BE"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80</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5F2870B"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de-CH" w:eastAsia="de-CH"/>
              </w:rPr>
              <w:t>100</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433939A" w14:textId="77777777" w:rsidR="00C10F46" w:rsidRPr="00C10F46" w:rsidRDefault="587058D8" w:rsidP="00C10F46">
            <w:pPr>
              <w:widowControl/>
              <w:autoSpaceDE/>
              <w:autoSpaceDN/>
              <w:rPr>
                <w:rFonts w:ascii="Arial" w:eastAsia="Times New Roman" w:hAnsi="Arial" w:cs="Arial"/>
                <w:color w:val="00B050"/>
                <w:sz w:val="19"/>
                <w:szCs w:val="19"/>
                <w:lang w:eastAsia="de-CH"/>
              </w:rPr>
            </w:pPr>
            <w:r w:rsidRPr="6BEA3D67">
              <w:rPr>
                <w:rFonts w:ascii="Arial" w:eastAsia="Times New Roman" w:hAnsi="Arial" w:cs="Arial"/>
                <w:color w:val="00B050"/>
                <w:sz w:val="19"/>
                <w:szCs w:val="19"/>
                <w:lang w:val="en-GB" w:eastAsia="de-CH"/>
              </w:rPr>
              <w:t>Listed investments, including  REITs;  diversified commercial real estate holdings (office, retail, industrial/warehousing). Specialized funds include healthcare and logistics-focused REITs. Larger funds often hold mixed commercial portfolios.</w:t>
            </w:r>
          </w:p>
        </w:tc>
        <w:tc>
          <w:tcPr>
            <w:tcW w:w="0" w:type="auto"/>
            <w:tcBorders>
              <w:top w:val="nil"/>
              <w:left w:val="nil"/>
              <w:bottom w:val="single" w:sz="8" w:space="0" w:color="000000" w:themeColor="text1"/>
              <w:right w:val="single" w:sz="8" w:space="0" w:color="000000" w:themeColor="text1"/>
            </w:tcBorders>
            <w:shd w:val="clear" w:color="auto" w:fill="auto"/>
            <w:vAlign w:val="center"/>
            <w:hideMark/>
          </w:tcPr>
          <w:p w14:paraId="39B25649" w14:textId="77777777" w:rsidR="00C10F46" w:rsidRPr="00C10F46" w:rsidRDefault="00C10F46" w:rsidP="00C10F46">
            <w:pPr>
              <w:widowControl/>
              <w:autoSpaceDE/>
              <w:autoSpaceDN/>
              <w:jc w:val="center"/>
              <w:rPr>
                <w:rFonts w:ascii="Arial" w:eastAsia="Times New Roman" w:hAnsi="Arial" w:cs="Arial"/>
                <w:color w:val="00B050"/>
                <w:sz w:val="19"/>
                <w:szCs w:val="19"/>
                <w:lang w:val="de-CH" w:eastAsia="de-CH"/>
              </w:rPr>
            </w:pPr>
            <w:r w:rsidRPr="00C10F46">
              <w:rPr>
                <w:rFonts w:ascii="Arial" w:eastAsia="Times New Roman" w:hAnsi="Arial" w:cs="Arial"/>
                <w:color w:val="00B050"/>
                <w:sz w:val="19"/>
                <w:szCs w:val="19"/>
                <w:lang w:val="fr-CH" w:eastAsia="de-CH"/>
              </w:rPr>
              <w:t>67.7</w:t>
            </w:r>
          </w:p>
        </w:tc>
      </w:tr>
    </w:tbl>
    <w:p w14:paraId="5975F44F" w14:textId="77777777" w:rsidR="00AA5282" w:rsidRPr="00174D3F" w:rsidRDefault="00AA5282">
      <w:pPr>
        <w:rPr>
          <w:color w:val="00B050"/>
        </w:rPr>
      </w:pPr>
    </w:p>
    <w:p w14:paraId="03EBF7BC" w14:textId="64C69708" w:rsidR="00B3604A" w:rsidRDefault="00E27B87" w:rsidP="00DB1AC5">
      <w:pPr>
        <w:pStyle w:val="Heading2"/>
        <w:rPr>
          <w:b w:val="0"/>
          <w:bCs/>
        </w:rPr>
      </w:pPr>
      <w:bookmarkStart w:id="1591" w:name="_Table_A3._Fund"/>
      <w:bookmarkEnd w:id="1591"/>
      <w:r>
        <w:rPr>
          <w:b w:val="0"/>
          <w:bCs/>
        </w:rPr>
        <w:t xml:space="preserve">Sources: </w:t>
      </w:r>
      <w:r w:rsidR="00B43239" w:rsidRPr="00001926">
        <w:rPr>
          <w:b w:val="0"/>
          <w:bCs/>
          <w:color w:val="7030A0"/>
        </w:rPr>
        <w:t>ECB</w:t>
      </w:r>
      <w:r w:rsidR="00001926" w:rsidRPr="00001926">
        <w:rPr>
          <w:b w:val="0"/>
          <w:bCs/>
          <w:color w:val="7030A0"/>
        </w:rPr>
        <w:t xml:space="preserve">: </w:t>
      </w:r>
      <w:r w:rsidR="00B43239" w:rsidRPr="00001926">
        <w:rPr>
          <w:b w:val="0"/>
          <w:bCs/>
          <w:color w:val="7030A0"/>
        </w:rPr>
        <w:t xml:space="preserve">European </w:t>
      </w:r>
      <w:r w:rsidR="00B43239">
        <w:rPr>
          <w:b w:val="0"/>
          <w:bCs/>
        </w:rPr>
        <w:t>Central Bank</w:t>
      </w:r>
      <w:r w:rsidR="00CC14B2">
        <w:rPr>
          <w:b w:val="0"/>
          <w:bCs/>
        </w:rPr>
        <w:t xml:space="preserve"> </w:t>
      </w:r>
      <w:r w:rsidR="00BE6640" w:rsidRPr="00001926">
        <w:rPr>
          <w:b w:val="0"/>
          <w:bCs/>
        </w:rPr>
        <w:fldChar w:fldCharType="begin"/>
      </w:r>
      <w:r w:rsidR="00BE6640" w:rsidRPr="00001926">
        <w:rPr>
          <w:b w:val="0"/>
          <w:bCs/>
        </w:rPr>
        <w:instrText xml:space="preserve"> ADDIN ZOTERO_ITEM CSL_CITATION {"citationID":"90ChzJWb","properties":{"formattedCitation":"(European Central Bank, 2024)","plainCitation":"(European Central Bank, 2024)","noteIndex":0},"citationItems":[{"id":3621,"uris":["http://zotero.org/groups/5830046/items/A25P54SQ"],"itemData":{"id":3621,"type":"article-journal","abstract":"The European Central Bank (ECB) is the central bank of the European Union countries which have adopted the euro. Our main task is to maintain price stability in the euro area and so preserve the purchasing power of the single currency.","language":"en","source":"www.ecb.europa.eu","title":"ECB statistics","URL":"https://www.ecb.europa.eu/stats/html/index.en.html","author":[{"family":"European Central Bank","given":""}],"accessed":{"date-parts":[["2025",5,12]]},"issued":{"date-parts":[["2024",9,17]]}}}],"schema":"https://github.com/citation-style-language/schema/raw/master/csl-citation.json"} </w:instrText>
      </w:r>
      <w:r w:rsidR="00BE6640" w:rsidRPr="00001926">
        <w:rPr>
          <w:b w:val="0"/>
          <w:bCs/>
        </w:rPr>
        <w:fldChar w:fldCharType="separate"/>
      </w:r>
      <w:r w:rsidR="00BE6640" w:rsidRPr="00001926">
        <w:rPr>
          <w:b w:val="0"/>
          <w:bCs/>
        </w:rPr>
        <w:t>(European Central Bank, 2024)</w:t>
      </w:r>
      <w:r w:rsidR="00BE6640" w:rsidRPr="00001926">
        <w:rPr>
          <w:b w:val="0"/>
          <w:bCs/>
        </w:rPr>
        <w:fldChar w:fldCharType="end"/>
      </w:r>
      <w:r w:rsidRPr="00001926">
        <w:rPr>
          <w:b w:val="0"/>
          <w:bCs/>
        </w:rPr>
        <w:t xml:space="preserve">, </w:t>
      </w:r>
      <w:r w:rsidR="00DB1AC5" w:rsidRPr="00DB1AC5">
        <w:rPr>
          <w:b w:val="0"/>
          <w:bCs/>
        </w:rPr>
        <w:t>Germany: BVI (German Fund Association)</w:t>
      </w:r>
      <w:r w:rsidR="00DB1AC5">
        <w:rPr>
          <w:b w:val="0"/>
          <w:bCs/>
        </w:rPr>
        <w:t xml:space="preserve">, </w:t>
      </w:r>
      <w:r w:rsidR="00DB1AC5" w:rsidRPr="00DB1AC5">
        <w:rPr>
          <w:b w:val="0"/>
          <w:bCs/>
        </w:rPr>
        <w:t>France: ASPIM (France); INREV; EPRA</w:t>
      </w:r>
      <w:r w:rsidR="00DB1AC5">
        <w:rPr>
          <w:b w:val="0"/>
          <w:bCs/>
        </w:rPr>
        <w:t xml:space="preserve">, </w:t>
      </w:r>
      <w:r w:rsidR="00DB1AC5" w:rsidRPr="00DB1AC5">
        <w:rPr>
          <w:b w:val="0"/>
          <w:bCs/>
        </w:rPr>
        <w:t>United Kingdom: LSE; QuotedData; DTZ; MSCI</w:t>
      </w:r>
      <w:r w:rsidR="00DB1AC5">
        <w:rPr>
          <w:b w:val="0"/>
          <w:bCs/>
        </w:rPr>
        <w:t xml:space="preserve">, </w:t>
      </w:r>
      <w:r w:rsidR="00DB1AC5" w:rsidRPr="00DB1AC5">
        <w:rPr>
          <w:b w:val="0"/>
          <w:bCs/>
        </w:rPr>
        <w:t>Sweden: EPRA; Statista</w:t>
      </w:r>
    </w:p>
    <w:p w14:paraId="0038F494" w14:textId="77777777" w:rsidR="00B3604A" w:rsidRDefault="00B3604A" w:rsidP="6D955DC5">
      <w:pPr>
        <w:pStyle w:val="Heading2"/>
        <w:ind w:left="0"/>
      </w:pPr>
    </w:p>
    <w:p w14:paraId="4B2BA337" w14:textId="77777777" w:rsidR="007B08C3" w:rsidRDefault="007B08C3">
      <w:pPr>
        <w:rPr>
          <w:rFonts w:ascii="Arial" w:eastAsia="Arial" w:hAnsi="Arial" w:cs="Arial"/>
          <w:b/>
          <w:sz w:val="20"/>
          <w:szCs w:val="21"/>
        </w:rPr>
      </w:pPr>
      <w:r>
        <w:br w:type="page"/>
      </w:r>
    </w:p>
    <w:p w14:paraId="662209DE" w14:textId="5EC51E63" w:rsidR="008146FC" w:rsidRDefault="74B45F77" w:rsidP="6D955DC5">
      <w:pPr>
        <w:pStyle w:val="Heading2"/>
        <w:ind w:left="0"/>
      </w:pPr>
      <w:r w:rsidRPr="6D955DC5">
        <w:t>Table A</w:t>
      </w:r>
      <w:r w:rsidR="00C26ABF">
        <w:t>3</w:t>
      </w:r>
      <w:r w:rsidRPr="6D955DC5">
        <w:t xml:space="preserve">. </w:t>
      </w:r>
      <w:r w:rsidR="24D21B74" w:rsidRPr="6D955DC5">
        <w:t>Fund Overview and G</w:t>
      </w:r>
      <w:r w:rsidR="0F33FE81" w:rsidRPr="6D955DC5">
        <w:t>eographic Metrics</w:t>
      </w:r>
    </w:p>
    <w:tbl>
      <w:tblPr>
        <w:tblW w:w="0" w:type="auto"/>
        <w:tblCellMar>
          <w:left w:w="70" w:type="dxa"/>
          <w:right w:w="70" w:type="dxa"/>
        </w:tblCellMar>
        <w:tblLook w:val="04A0" w:firstRow="1" w:lastRow="0" w:firstColumn="1" w:lastColumn="0" w:noHBand="0" w:noVBand="1"/>
      </w:tblPr>
      <w:tblGrid>
        <w:gridCol w:w="4464"/>
        <w:gridCol w:w="915"/>
        <w:gridCol w:w="843"/>
        <w:gridCol w:w="1391"/>
        <w:gridCol w:w="1229"/>
        <w:gridCol w:w="1230"/>
      </w:tblGrid>
      <w:tr w:rsidR="00D4769C" w:rsidRPr="00040B10" w14:paraId="480A6C49" w14:textId="77777777" w:rsidTr="6D955DC5">
        <w:trPr>
          <w:trHeight w:val="1200"/>
        </w:trPr>
        <w:tc>
          <w:tcPr>
            <w:tcW w:w="0" w:type="auto"/>
            <w:tcBorders>
              <w:top w:val="nil"/>
              <w:left w:val="nil"/>
              <w:bottom w:val="single" w:sz="4" w:space="0" w:color="auto"/>
              <w:right w:val="nil"/>
            </w:tcBorders>
            <w:shd w:val="clear" w:color="auto" w:fill="auto"/>
            <w:vAlign w:val="bottom"/>
            <w:hideMark/>
          </w:tcPr>
          <w:bookmarkEnd w:id="1590"/>
          <w:p w14:paraId="6BCB42FF" w14:textId="2524FFB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Fund Name</w:t>
            </w:r>
          </w:p>
        </w:tc>
        <w:tc>
          <w:tcPr>
            <w:tcW w:w="0" w:type="auto"/>
            <w:tcBorders>
              <w:top w:val="nil"/>
              <w:left w:val="nil"/>
              <w:bottom w:val="single" w:sz="4" w:space="0" w:color="auto"/>
              <w:right w:val="nil"/>
            </w:tcBorders>
            <w:shd w:val="clear" w:color="auto" w:fill="auto"/>
            <w:vAlign w:val="bottom"/>
            <w:hideMark/>
          </w:tcPr>
          <w:p w14:paraId="6FD6284B" w14:textId="17041658"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NAV</w:t>
            </w:r>
            <w:r w:rsidR="06C3A39C" w:rsidRPr="6D955DC5">
              <w:rPr>
                <w:rFonts w:ascii="Arial" w:eastAsia="Times New Roman" w:hAnsi="Arial" w:cs="Arial"/>
                <w:color w:val="000000" w:themeColor="text1"/>
                <w:sz w:val="20"/>
                <w:szCs w:val="20"/>
                <w:lang w:eastAsia="de-CH"/>
              </w:rPr>
              <w:t xml:space="preserve"> (in million CHF)</w:t>
            </w:r>
          </w:p>
        </w:tc>
        <w:tc>
          <w:tcPr>
            <w:tcW w:w="0" w:type="auto"/>
            <w:tcBorders>
              <w:top w:val="nil"/>
              <w:left w:val="nil"/>
              <w:bottom w:val="single" w:sz="4" w:space="0" w:color="auto"/>
              <w:right w:val="nil"/>
            </w:tcBorders>
            <w:shd w:val="clear" w:color="auto" w:fill="auto"/>
            <w:vAlign w:val="bottom"/>
            <w:hideMark/>
          </w:tcPr>
          <w:p w14:paraId="05D4C89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HQ Canton</w:t>
            </w:r>
          </w:p>
        </w:tc>
        <w:tc>
          <w:tcPr>
            <w:tcW w:w="0" w:type="auto"/>
            <w:tcBorders>
              <w:top w:val="nil"/>
              <w:left w:val="nil"/>
              <w:bottom w:val="single" w:sz="4" w:space="0" w:color="auto"/>
              <w:right w:val="nil"/>
            </w:tcBorders>
            <w:shd w:val="clear" w:color="auto" w:fill="auto"/>
            <w:vAlign w:val="bottom"/>
            <w:hideMark/>
          </w:tcPr>
          <w:p w14:paraId="4F20591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Number of Cantons under Coverage</w:t>
            </w:r>
          </w:p>
        </w:tc>
        <w:tc>
          <w:tcPr>
            <w:tcW w:w="0" w:type="auto"/>
            <w:tcBorders>
              <w:top w:val="nil"/>
              <w:left w:val="nil"/>
              <w:bottom w:val="single" w:sz="4" w:space="0" w:color="auto"/>
              <w:right w:val="nil"/>
            </w:tcBorders>
            <w:shd w:val="clear" w:color="auto" w:fill="auto"/>
            <w:vAlign w:val="bottom"/>
            <w:hideMark/>
          </w:tcPr>
          <w:p w14:paraId="2706BA7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Average Distance to HQ in km</w:t>
            </w:r>
          </w:p>
        </w:tc>
        <w:tc>
          <w:tcPr>
            <w:tcW w:w="0" w:type="auto"/>
            <w:tcBorders>
              <w:top w:val="nil"/>
              <w:left w:val="nil"/>
              <w:bottom w:val="single" w:sz="4" w:space="0" w:color="auto"/>
              <w:right w:val="nil"/>
            </w:tcBorders>
            <w:shd w:val="clear" w:color="auto" w:fill="auto"/>
            <w:vAlign w:val="bottom"/>
            <w:hideMark/>
          </w:tcPr>
          <w:p w14:paraId="482B814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HQ Language Proximity</w:t>
            </w:r>
          </w:p>
        </w:tc>
      </w:tr>
      <w:tr w:rsidR="00D4769C" w:rsidRPr="00040B10" w14:paraId="319E99F5" w14:textId="77777777" w:rsidTr="6D955DC5">
        <w:trPr>
          <w:trHeight w:val="300"/>
        </w:trPr>
        <w:tc>
          <w:tcPr>
            <w:tcW w:w="0" w:type="auto"/>
            <w:tcBorders>
              <w:top w:val="single" w:sz="4" w:space="0" w:color="auto"/>
              <w:left w:val="nil"/>
              <w:bottom w:val="nil"/>
              <w:right w:val="nil"/>
            </w:tcBorders>
            <w:shd w:val="clear" w:color="auto" w:fill="auto"/>
            <w:noWrap/>
            <w:vAlign w:val="bottom"/>
            <w:hideMark/>
          </w:tcPr>
          <w:p w14:paraId="52E905E8" w14:textId="77777777" w:rsidR="00D4769C" w:rsidRPr="0029084D" w:rsidRDefault="66E67001" w:rsidP="6D955DC5">
            <w:pPr>
              <w:widowControl/>
              <w:autoSpaceDE/>
              <w:autoSpaceDN/>
              <w:rPr>
                <w:rFonts w:ascii="Arial" w:eastAsia="Times New Roman" w:hAnsi="Arial" w:cs="Arial"/>
                <w:color w:val="000000"/>
                <w:sz w:val="20"/>
                <w:szCs w:val="20"/>
                <w:lang w:eastAsia="de-CH"/>
              </w:rPr>
            </w:pPr>
            <w:bookmarkStart w:id="1592" w:name="_Hlk179713429"/>
            <w:r w:rsidRPr="6D955DC5">
              <w:rPr>
                <w:rFonts w:ascii="Arial" w:eastAsia="Times New Roman" w:hAnsi="Arial" w:cs="Arial"/>
                <w:color w:val="000000" w:themeColor="text1"/>
                <w:sz w:val="20"/>
                <w:szCs w:val="20"/>
                <w:lang w:eastAsia="de-CH"/>
              </w:rPr>
              <w:t>UBS Swiss Mixed Sima</w:t>
            </w:r>
            <w:bookmarkEnd w:id="1592"/>
          </w:p>
        </w:tc>
        <w:tc>
          <w:tcPr>
            <w:tcW w:w="0" w:type="auto"/>
            <w:tcBorders>
              <w:top w:val="single" w:sz="4" w:space="0" w:color="auto"/>
              <w:left w:val="nil"/>
              <w:bottom w:val="nil"/>
              <w:right w:val="nil"/>
            </w:tcBorders>
            <w:shd w:val="clear" w:color="auto" w:fill="auto"/>
            <w:noWrap/>
            <w:vAlign w:val="bottom"/>
            <w:hideMark/>
          </w:tcPr>
          <w:p w14:paraId="509489D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7 423</w:t>
            </w:r>
          </w:p>
        </w:tc>
        <w:tc>
          <w:tcPr>
            <w:tcW w:w="0" w:type="auto"/>
            <w:tcBorders>
              <w:top w:val="single" w:sz="4" w:space="0" w:color="auto"/>
              <w:left w:val="nil"/>
              <w:bottom w:val="nil"/>
              <w:right w:val="nil"/>
            </w:tcBorders>
            <w:shd w:val="clear" w:color="auto" w:fill="auto"/>
            <w:noWrap/>
            <w:vAlign w:val="bottom"/>
            <w:hideMark/>
          </w:tcPr>
          <w:p w14:paraId="6D79FBC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single" w:sz="4" w:space="0" w:color="auto"/>
              <w:left w:val="nil"/>
              <w:bottom w:val="nil"/>
              <w:right w:val="nil"/>
            </w:tcBorders>
            <w:shd w:val="clear" w:color="auto" w:fill="auto"/>
            <w:noWrap/>
            <w:vAlign w:val="bottom"/>
            <w:hideMark/>
          </w:tcPr>
          <w:p w14:paraId="7BBC5A2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18</w:t>
            </w:r>
          </w:p>
        </w:tc>
        <w:tc>
          <w:tcPr>
            <w:tcW w:w="0" w:type="auto"/>
            <w:tcBorders>
              <w:top w:val="single" w:sz="4" w:space="0" w:color="auto"/>
              <w:left w:val="nil"/>
              <w:bottom w:val="nil"/>
              <w:right w:val="nil"/>
            </w:tcBorders>
            <w:shd w:val="clear" w:color="auto" w:fill="auto"/>
            <w:noWrap/>
            <w:vAlign w:val="bottom"/>
            <w:hideMark/>
          </w:tcPr>
          <w:p w14:paraId="03DC77B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110</w:t>
            </w:r>
          </w:p>
        </w:tc>
        <w:tc>
          <w:tcPr>
            <w:tcW w:w="0" w:type="auto"/>
            <w:tcBorders>
              <w:top w:val="single" w:sz="4" w:space="0" w:color="auto"/>
              <w:left w:val="nil"/>
              <w:bottom w:val="nil"/>
              <w:right w:val="nil"/>
            </w:tcBorders>
            <w:shd w:val="clear" w:color="auto" w:fill="auto"/>
            <w:noWrap/>
            <w:vAlign w:val="bottom"/>
            <w:hideMark/>
          </w:tcPr>
          <w:p w14:paraId="3BEA968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85%</w:t>
            </w:r>
          </w:p>
        </w:tc>
      </w:tr>
      <w:tr w:rsidR="00D4769C" w:rsidRPr="00040B10" w14:paraId="233074D5" w14:textId="77777777" w:rsidTr="6D955DC5">
        <w:trPr>
          <w:trHeight w:val="300"/>
        </w:trPr>
        <w:tc>
          <w:tcPr>
            <w:tcW w:w="0" w:type="auto"/>
            <w:tcBorders>
              <w:top w:val="nil"/>
              <w:left w:val="nil"/>
              <w:bottom w:val="nil"/>
              <w:right w:val="nil"/>
            </w:tcBorders>
            <w:shd w:val="clear" w:color="auto" w:fill="auto"/>
            <w:noWrap/>
            <w:vAlign w:val="bottom"/>
            <w:hideMark/>
          </w:tcPr>
          <w:p w14:paraId="2C8513B6"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Credit Suisse Real Estate Fund Siat</w:t>
            </w:r>
          </w:p>
        </w:tc>
        <w:tc>
          <w:tcPr>
            <w:tcW w:w="0" w:type="auto"/>
            <w:tcBorders>
              <w:top w:val="nil"/>
              <w:left w:val="nil"/>
              <w:bottom w:val="nil"/>
              <w:right w:val="nil"/>
            </w:tcBorders>
            <w:shd w:val="clear" w:color="auto" w:fill="auto"/>
            <w:noWrap/>
            <w:vAlign w:val="bottom"/>
            <w:hideMark/>
          </w:tcPr>
          <w:p w14:paraId="0852007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2 679</w:t>
            </w:r>
          </w:p>
        </w:tc>
        <w:tc>
          <w:tcPr>
            <w:tcW w:w="0" w:type="auto"/>
            <w:tcBorders>
              <w:top w:val="nil"/>
              <w:left w:val="nil"/>
              <w:bottom w:val="nil"/>
              <w:right w:val="nil"/>
            </w:tcBorders>
            <w:shd w:val="clear" w:color="auto" w:fill="auto"/>
            <w:noWrap/>
            <w:vAlign w:val="bottom"/>
            <w:hideMark/>
          </w:tcPr>
          <w:p w14:paraId="4CE7A1E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6D3BE7B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19</w:t>
            </w:r>
          </w:p>
        </w:tc>
        <w:tc>
          <w:tcPr>
            <w:tcW w:w="0" w:type="auto"/>
            <w:tcBorders>
              <w:top w:val="nil"/>
              <w:left w:val="nil"/>
              <w:bottom w:val="nil"/>
              <w:right w:val="nil"/>
            </w:tcBorders>
            <w:shd w:val="clear" w:color="auto" w:fill="auto"/>
            <w:noWrap/>
            <w:vAlign w:val="bottom"/>
            <w:hideMark/>
          </w:tcPr>
          <w:p w14:paraId="2E3684B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71</w:t>
            </w:r>
          </w:p>
        </w:tc>
        <w:tc>
          <w:tcPr>
            <w:tcW w:w="0" w:type="auto"/>
            <w:tcBorders>
              <w:top w:val="nil"/>
              <w:left w:val="nil"/>
              <w:bottom w:val="nil"/>
              <w:right w:val="nil"/>
            </w:tcBorders>
            <w:shd w:val="clear" w:color="auto" w:fill="auto"/>
            <w:noWrap/>
            <w:vAlign w:val="bottom"/>
            <w:hideMark/>
          </w:tcPr>
          <w:p w14:paraId="7C8F5EB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79%</w:t>
            </w:r>
          </w:p>
        </w:tc>
      </w:tr>
      <w:tr w:rsidR="00D4769C" w:rsidRPr="00040B10" w14:paraId="512B411F" w14:textId="77777777" w:rsidTr="6D955DC5">
        <w:trPr>
          <w:trHeight w:val="300"/>
        </w:trPr>
        <w:tc>
          <w:tcPr>
            <w:tcW w:w="0" w:type="auto"/>
            <w:tcBorders>
              <w:top w:val="nil"/>
              <w:left w:val="nil"/>
              <w:bottom w:val="nil"/>
              <w:right w:val="nil"/>
            </w:tcBorders>
            <w:shd w:val="clear" w:color="auto" w:fill="auto"/>
            <w:noWrap/>
            <w:vAlign w:val="bottom"/>
            <w:hideMark/>
          </w:tcPr>
          <w:p w14:paraId="14FEE2A1"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Credit Suisse Real Estate Fund Green Property</w:t>
            </w:r>
          </w:p>
        </w:tc>
        <w:tc>
          <w:tcPr>
            <w:tcW w:w="0" w:type="auto"/>
            <w:tcBorders>
              <w:top w:val="nil"/>
              <w:left w:val="nil"/>
              <w:bottom w:val="nil"/>
              <w:right w:val="nil"/>
            </w:tcBorders>
            <w:shd w:val="clear" w:color="auto" w:fill="auto"/>
            <w:noWrap/>
            <w:vAlign w:val="bottom"/>
            <w:hideMark/>
          </w:tcPr>
          <w:p w14:paraId="1148E66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2 343</w:t>
            </w:r>
          </w:p>
        </w:tc>
        <w:tc>
          <w:tcPr>
            <w:tcW w:w="0" w:type="auto"/>
            <w:tcBorders>
              <w:top w:val="nil"/>
              <w:left w:val="nil"/>
              <w:bottom w:val="nil"/>
              <w:right w:val="nil"/>
            </w:tcBorders>
            <w:shd w:val="clear" w:color="auto" w:fill="auto"/>
            <w:noWrap/>
            <w:vAlign w:val="bottom"/>
            <w:hideMark/>
          </w:tcPr>
          <w:p w14:paraId="34BB9B7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1C47F7D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14</w:t>
            </w:r>
          </w:p>
        </w:tc>
        <w:tc>
          <w:tcPr>
            <w:tcW w:w="0" w:type="auto"/>
            <w:tcBorders>
              <w:top w:val="nil"/>
              <w:left w:val="nil"/>
              <w:bottom w:val="nil"/>
              <w:right w:val="nil"/>
            </w:tcBorders>
            <w:shd w:val="clear" w:color="auto" w:fill="auto"/>
            <w:noWrap/>
            <w:vAlign w:val="bottom"/>
            <w:hideMark/>
          </w:tcPr>
          <w:p w14:paraId="0FFC34F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52</w:t>
            </w:r>
          </w:p>
        </w:tc>
        <w:tc>
          <w:tcPr>
            <w:tcW w:w="0" w:type="auto"/>
            <w:tcBorders>
              <w:top w:val="nil"/>
              <w:left w:val="nil"/>
              <w:bottom w:val="nil"/>
              <w:right w:val="nil"/>
            </w:tcBorders>
            <w:shd w:val="clear" w:color="auto" w:fill="auto"/>
            <w:noWrap/>
            <w:vAlign w:val="bottom"/>
            <w:hideMark/>
          </w:tcPr>
          <w:p w14:paraId="5987FE1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93%</w:t>
            </w:r>
          </w:p>
        </w:tc>
      </w:tr>
      <w:tr w:rsidR="00D4769C" w:rsidRPr="00040B10" w14:paraId="4F5FBAB5" w14:textId="77777777" w:rsidTr="6D955DC5">
        <w:trPr>
          <w:trHeight w:val="300"/>
        </w:trPr>
        <w:tc>
          <w:tcPr>
            <w:tcW w:w="0" w:type="auto"/>
            <w:tcBorders>
              <w:top w:val="nil"/>
              <w:left w:val="nil"/>
              <w:bottom w:val="nil"/>
              <w:right w:val="nil"/>
            </w:tcBorders>
            <w:shd w:val="clear" w:color="auto" w:fill="auto"/>
            <w:noWrap/>
            <w:vAlign w:val="bottom"/>
            <w:hideMark/>
          </w:tcPr>
          <w:p w14:paraId="036E25C5"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Credit Suisse Real Estate Fund LivingPlus</w:t>
            </w:r>
          </w:p>
        </w:tc>
        <w:tc>
          <w:tcPr>
            <w:tcW w:w="0" w:type="auto"/>
            <w:tcBorders>
              <w:top w:val="nil"/>
              <w:left w:val="nil"/>
              <w:bottom w:val="nil"/>
              <w:right w:val="nil"/>
            </w:tcBorders>
            <w:shd w:val="clear" w:color="auto" w:fill="auto"/>
            <w:noWrap/>
            <w:vAlign w:val="bottom"/>
            <w:hideMark/>
          </w:tcPr>
          <w:p w14:paraId="33ABB26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2 340</w:t>
            </w:r>
          </w:p>
        </w:tc>
        <w:tc>
          <w:tcPr>
            <w:tcW w:w="0" w:type="auto"/>
            <w:tcBorders>
              <w:top w:val="nil"/>
              <w:left w:val="nil"/>
              <w:bottom w:val="nil"/>
              <w:right w:val="nil"/>
            </w:tcBorders>
            <w:shd w:val="clear" w:color="auto" w:fill="auto"/>
            <w:noWrap/>
            <w:vAlign w:val="bottom"/>
            <w:hideMark/>
          </w:tcPr>
          <w:p w14:paraId="5CE92B2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782A824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17</w:t>
            </w:r>
          </w:p>
        </w:tc>
        <w:tc>
          <w:tcPr>
            <w:tcW w:w="0" w:type="auto"/>
            <w:tcBorders>
              <w:top w:val="nil"/>
              <w:left w:val="nil"/>
              <w:bottom w:val="nil"/>
              <w:right w:val="nil"/>
            </w:tcBorders>
            <w:shd w:val="clear" w:color="auto" w:fill="auto"/>
            <w:noWrap/>
            <w:vAlign w:val="bottom"/>
            <w:hideMark/>
          </w:tcPr>
          <w:p w14:paraId="11D43C8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88</w:t>
            </w:r>
          </w:p>
        </w:tc>
        <w:tc>
          <w:tcPr>
            <w:tcW w:w="0" w:type="auto"/>
            <w:tcBorders>
              <w:top w:val="nil"/>
              <w:left w:val="nil"/>
              <w:bottom w:val="nil"/>
              <w:right w:val="nil"/>
            </w:tcBorders>
            <w:shd w:val="clear" w:color="auto" w:fill="auto"/>
            <w:noWrap/>
            <w:vAlign w:val="bottom"/>
            <w:hideMark/>
          </w:tcPr>
          <w:p w14:paraId="1622C80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99%</w:t>
            </w:r>
          </w:p>
        </w:tc>
      </w:tr>
      <w:tr w:rsidR="00D4769C" w:rsidRPr="00040B10" w14:paraId="3BD0DDAE" w14:textId="77777777" w:rsidTr="6D955DC5">
        <w:trPr>
          <w:trHeight w:val="300"/>
        </w:trPr>
        <w:tc>
          <w:tcPr>
            <w:tcW w:w="0" w:type="auto"/>
            <w:tcBorders>
              <w:top w:val="nil"/>
              <w:left w:val="nil"/>
              <w:bottom w:val="nil"/>
              <w:right w:val="nil"/>
            </w:tcBorders>
            <w:shd w:val="clear" w:color="auto" w:fill="auto"/>
            <w:noWrap/>
            <w:vAlign w:val="bottom"/>
            <w:hideMark/>
          </w:tcPr>
          <w:p w14:paraId="268AA49F"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Residentia</w:t>
            </w:r>
          </w:p>
        </w:tc>
        <w:tc>
          <w:tcPr>
            <w:tcW w:w="0" w:type="auto"/>
            <w:tcBorders>
              <w:top w:val="nil"/>
              <w:left w:val="nil"/>
              <w:bottom w:val="nil"/>
              <w:right w:val="nil"/>
            </w:tcBorders>
            <w:shd w:val="clear" w:color="auto" w:fill="auto"/>
            <w:noWrap/>
            <w:vAlign w:val="bottom"/>
            <w:hideMark/>
          </w:tcPr>
          <w:p w14:paraId="2FDA2CB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2 303</w:t>
            </w:r>
          </w:p>
        </w:tc>
        <w:tc>
          <w:tcPr>
            <w:tcW w:w="0" w:type="auto"/>
            <w:tcBorders>
              <w:top w:val="nil"/>
              <w:left w:val="nil"/>
              <w:bottom w:val="nil"/>
              <w:right w:val="nil"/>
            </w:tcBorders>
            <w:shd w:val="clear" w:color="auto" w:fill="auto"/>
            <w:noWrap/>
            <w:vAlign w:val="bottom"/>
            <w:hideMark/>
          </w:tcPr>
          <w:p w14:paraId="5FF186B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4FC9594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w:t>
            </w:r>
          </w:p>
        </w:tc>
        <w:tc>
          <w:tcPr>
            <w:tcW w:w="0" w:type="auto"/>
            <w:tcBorders>
              <w:top w:val="nil"/>
              <w:left w:val="nil"/>
              <w:bottom w:val="nil"/>
              <w:right w:val="nil"/>
            </w:tcBorders>
            <w:shd w:val="clear" w:color="auto" w:fill="auto"/>
            <w:noWrap/>
            <w:vAlign w:val="bottom"/>
            <w:hideMark/>
          </w:tcPr>
          <w:p w14:paraId="7A736B0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254</w:t>
            </w:r>
          </w:p>
        </w:tc>
        <w:tc>
          <w:tcPr>
            <w:tcW w:w="0" w:type="auto"/>
            <w:tcBorders>
              <w:top w:val="nil"/>
              <w:left w:val="nil"/>
              <w:bottom w:val="nil"/>
              <w:right w:val="nil"/>
            </w:tcBorders>
            <w:shd w:val="clear" w:color="auto" w:fill="auto"/>
            <w:noWrap/>
            <w:vAlign w:val="bottom"/>
            <w:hideMark/>
          </w:tcPr>
          <w:p w14:paraId="38DE1B7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11%</w:t>
            </w:r>
          </w:p>
        </w:tc>
      </w:tr>
      <w:tr w:rsidR="00D4769C" w:rsidRPr="00040B10" w14:paraId="2613FCD7" w14:textId="77777777" w:rsidTr="6D955DC5">
        <w:trPr>
          <w:trHeight w:val="300"/>
        </w:trPr>
        <w:tc>
          <w:tcPr>
            <w:tcW w:w="0" w:type="auto"/>
            <w:tcBorders>
              <w:top w:val="nil"/>
              <w:left w:val="nil"/>
              <w:bottom w:val="nil"/>
              <w:right w:val="nil"/>
            </w:tcBorders>
            <w:shd w:val="clear" w:color="auto" w:fill="auto"/>
            <w:noWrap/>
            <w:vAlign w:val="bottom"/>
            <w:hideMark/>
          </w:tcPr>
          <w:p w14:paraId="56D52531"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Edmond de Rothschild Real Estate SICAV</w:t>
            </w:r>
          </w:p>
        </w:tc>
        <w:tc>
          <w:tcPr>
            <w:tcW w:w="0" w:type="auto"/>
            <w:tcBorders>
              <w:top w:val="nil"/>
              <w:left w:val="nil"/>
              <w:bottom w:val="nil"/>
              <w:right w:val="nil"/>
            </w:tcBorders>
            <w:shd w:val="clear" w:color="auto" w:fill="auto"/>
            <w:noWrap/>
            <w:vAlign w:val="bottom"/>
            <w:hideMark/>
          </w:tcPr>
          <w:p w14:paraId="4A009F7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2 002</w:t>
            </w:r>
          </w:p>
        </w:tc>
        <w:tc>
          <w:tcPr>
            <w:tcW w:w="0" w:type="auto"/>
            <w:tcBorders>
              <w:top w:val="nil"/>
              <w:left w:val="nil"/>
              <w:bottom w:val="nil"/>
              <w:right w:val="nil"/>
            </w:tcBorders>
            <w:shd w:val="clear" w:color="auto" w:fill="auto"/>
            <w:noWrap/>
            <w:vAlign w:val="bottom"/>
            <w:hideMark/>
          </w:tcPr>
          <w:p w14:paraId="14F384A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5D35F43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12</w:t>
            </w:r>
          </w:p>
        </w:tc>
        <w:tc>
          <w:tcPr>
            <w:tcW w:w="0" w:type="auto"/>
            <w:tcBorders>
              <w:top w:val="nil"/>
              <w:left w:val="nil"/>
              <w:bottom w:val="nil"/>
              <w:right w:val="nil"/>
            </w:tcBorders>
            <w:shd w:val="clear" w:color="auto" w:fill="auto"/>
            <w:noWrap/>
            <w:vAlign w:val="bottom"/>
            <w:hideMark/>
          </w:tcPr>
          <w:p w14:paraId="79E7604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65</w:t>
            </w:r>
          </w:p>
        </w:tc>
        <w:tc>
          <w:tcPr>
            <w:tcW w:w="0" w:type="auto"/>
            <w:tcBorders>
              <w:top w:val="nil"/>
              <w:left w:val="nil"/>
              <w:bottom w:val="nil"/>
              <w:right w:val="nil"/>
            </w:tcBorders>
            <w:shd w:val="clear" w:color="auto" w:fill="auto"/>
            <w:noWrap/>
            <w:vAlign w:val="bottom"/>
            <w:hideMark/>
          </w:tcPr>
          <w:p w14:paraId="3C65BD1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88%</w:t>
            </w:r>
          </w:p>
        </w:tc>
      </w:tr>
      <w:tr w:rsidR="00D4769C" w:rsidRPr="00040B10" w14:paraId="13C3088F" w14:textId="77777777" w:rsidTr="6D955DC5">
        <w:trPr>
          <w:trHeight w:val="300"/>
        </w:trPr>
        <w:tc>
          <w:tcPr>
            <w:tcW w:w="0" w:type="auto"/>
            <w:tcBorders>
              <w:top w:val="nil"/>
              <w:left w:val="nil"/>
              <w:bottom w:val="nil"/>
              <w:right w:val="nil"/>
            </w:tcBorders>
            <w:shd w:val="clear" w:color="auto" w:fill="auto"/>
            <w:noWrap/>
            <w:vAlign w:val="bottom"/>
            <w:hideMark/>
          </w:tcPr>
          <w:p w14:paraId="67D783A4"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Swiss Life REF ESG Swiss Properties</w:t>
            </w:r>
          </w:p>
        </w:tc>
        <w:tc>
          <w:tcPr>
            <w:tcW w:w="0" w:type="auto"/>
            <w:tcBorders>
              <w:top w:val="nil"/>
              <w:left w:val="nil"/>
              <w:bottom w:val="nil"/>
              <w:right w:val="nil"/>
            </w:tcBorders>
            <w:shd w:val="clear" w:color="auto" w:fill="auto"/>
            <w:noWrap/>
            <w:vAlign w:val="bottom"/>
            <w:hideMark/>
          </w:tcPr>
          <w:p w14:paraId="51E22BF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1 842</w:t>
            </w:r>
          </w:p>
        </w:tc>
        <w:tc>
          <w:tcPr>
            <w:tcW w:w="0" w:type="auto"/>
            <w:tcBorders>
              <w:top w:val="nil"/>
              <w:left w:val="nil"/>
              <w:bottom w:val="nil"/>
              <w:right w:val="nil"/>
            </w:tcBorders>
            <w:shd w:val="clear" w:color="auto" w:fill="auto"/>
            <w:noWrap/>
            <w:vAlign w:val="bottom"/>
            <w:hideMark/>
          </w:tcPr>
          <w:p w14:paraId="6CBE0A4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519C6A2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19</w:t>
            </w:r>
          </w:p>
        </w:tc>
        <w:tc>
          <w:tcPr>
            <w:tcW w:w="0" w:type="auto"/>
            <w:tcBorders>
              <w:top w:val="nil"/>
              <w:left w:val="nil"/>
              <w:bottom w:val="nil"/>
              <w:right w:val="nil"/>
            </w:tcBorders>
            <w:shd w:val="clear" w:color="auto" w:fill="auto"/>
            <w:noWrap/>
            <w:vAlign w:val="bottom"/>
            <w:hideMark/>
          </w:tcPr>
          <w:p w14:paraId="78A154D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82</w:t>
            </w:r>
          </w:p>
        </w:tc>
        <w:tc>
          <w:tcPr>
            <w:tcW w:w="0" w:type="auto"/>
            <w:tcBorders>
              <w:top w:val="nil"/>
              <w:left w:val="nil"/>
              <w:bottom w:val="nil"/>
              <w:right w:val="nil"/>
            </w:tcBorders>
            <w:shd w:val="clear" w:color="auto" w:fill="auto"/>
            <w:noWrap/>
            <w:vAlign w:val="bottom"/>
            <w:hideMark/>
          </w:tcPr>
          <w:p w14:paraId="604009C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79%</w:t>
            </w:r>
          </w:p>
        </w:tc>
      </w:tr>
      <w:tr w:rsidR="00D4769C" w:rsidRPr="00040B10" w14:paraId="0A2B2CE5" w14:textId="77777777" w:rsidTr="6D955DC5">
        <w:trPr>
          <w:trHeight w:val="300"/>
        </w:trPr>
        <w:tc>
          <w:tcPr>
            <w:tcW w:w="0" w:type="auto"/>
            <w:tcBorders>
              <w:top w:val="nil"/>
              <w:left w:val="nil"/>
              <w:bottom w:val="nil"/>
              <w:right w:val="nil"/>
            </w:tcBorders>
            <w:shd w:val="clear" w:color="auto" w:fill="auto"/>
            <w:noWrap/>
            <w:vAlign w:val="bottom"/>
            <w:hideMark/>
          </w:tcPr>
          <w:p w14:paraId="3C2C0874"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Credit Suisse Real Estate Fund Interswiss</w:t>
            </w:r>
          </w:p>
        </w:tc>
        <w:tc>
          <w:tcPr>
            <w:tcW w:w="0" w:type="auto"/>
            <w:tcBorders>
              <w:top w:val="nil"/>
              <w:left w:val="nil"/>
              <w:bottom w:val="nil"/>
              <w:right w:val="nil"/>
            </w:tcBorders>
            <w:shd w:val="clear" w:color="auto" w:fill="auto"/>
            <w:noWrap/>
            <w:vAlign w:val="bottom"/>
            <w:hideMark/>
          </w:tcPr>
          <w:p w14:paraId="004D0DF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1 700</w:t>
            </w:r>
          </w:p>
        </w:tc>
        <w:tc>
          <w:tcPr>
            <w:tcW w:w="0" w:type="auto"/>
            <w:tcBorders>
              <w:top w:val="nil"/>
              <w:left w:val="nil"/>
              <w:bottom w:val="nil"/>
              <w:right w:val="nil"/>
            </w:tcBorders>
            <w:shd w:val="clear" w:color="auto" w:fill="auto"/>
            <w:noWrap/>
            <w:vAlign w:val="bottom"/>
            <w:hideMark/>
          </w:tcPr>
          <w:p w14:paraId="271D0BE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205D801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w:t>
            </w:r>
          </w:p>
        </w:tc>
        <w:tc>
          <w:tcPr>
            <w:tcW w:w="0" w:type="auto"/>
            <w:tcBorders>
              <w:top w:val="nil"/>
              <w:left w:val="nil"/>
              <w:bottom w:val="nil"/>
              <w:right w:val="nil"/>
            </w:tcBorders>
            <w:shd w:val="clear" w:color="auto" w:fill="auto"/>
            <w:noWrap/>
            <w:vAlign w:val="bottom"/>
            <w:hideMark/>
          </w:tcPr>
          <w:p w14:paraId="3E07FA4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90</w:t>
            </w:r>
          </w:p>
        </w:tc>
        <w:tc>
          <w:tcPr>
            <w:tcW w:w="0" w:type="auto"/>
            <w:tcBorders>
              <w:top w:val="nil"/>
              <w:left w:val="nil"/>
              <w:bottom w:val="nil"/>
              <w:right w:val="nil"/>
            </w:tcBorders>
            <w:shd w:val="clear" w:color="auto" w:fill="auto"/>
            <w:noWrap/>
            <w:vAlign w:val="bottom"/>
            <w:hideMark/>
          </w:tcPr>
          <w:p w14:paraId="53193C4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98%</w:t>
            </w:r>
          </w:p>
        </w:tc>
      </w:tr>
      <w:tr w:rsidR="00D4769C" w:rsidRPr="00040B10" w14:paraId="4BD8F178" w14:textId="77777777" w:rsidTr="6D955DC5">
        <w:trPr>
          <w:trHeight w:val="300"/>
        </w:trPr>
        <w:tc>
          <w:tcPr>
            <w:tcW w:w="0" w:type="auto"/>
            <w:tcBorders>
              <w:top w:val="nil"/>
              <w:left w:val="nil"/>
              <w:bottom w:val="nil"/>
              <w:right w:val="nil"/>
            </w:tcBorders>
            <w:shd w:val="clear" w:color="auto" w:fill="auto"/>
            <w:noWrap/>
            <w:vAlign w:val="bottom"/>
            <w:hideMark/>
          </w:tcPr>
          <w:p w14:paraId="3565F547"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Realstone</w:t>
            </w:r>
          </w:p>
        </w:tc>
        <w:tc>
          <w:tcPr>
            <w:tcW w:w="0" w:type="auto"/>
            <w:tcBorders>
              <w:top w:val="nil"/>
              <w:left w:val="nil"/>
              <w:bottom w:val="nil"/>
              <w:right w:val="nil"/>
            </w:tcBorders>
            <w:shd w:val="clear" w:color="auto" w:fill="auto"/>
            <w:noWrap/>
            <w:vAlign w:val="bottom"/>
            <w:hideMark/>
          </w:tcPr>
          <w:p w14:paraId="237F857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1 692</w:t>
            </w:r>
          </w:p>
        </w:tc>
        <w:tc>
          <w:tcPr>
            <w:tcW w:w="0" w:type="auto"/>
            <w:tcBorders>
              <w:top w:val="nil"/>
              <w:left w:val="nil"/>
              <w:bottom w:val="nil"/>
              <w:right w:val="nil"/>
            </w:tcBorders>
            <w:shd w:val="clear" w:color="auto" w:fill="auto"/>
            <w:noWrap/>
            <w:vAlign w:val="bottom"/>
            <w:hideMark/>
          </w:tcPr>
          <w:p w14:paraId="6E2F72C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2D52381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15</w:t>
            </w:r>
          </w:p>
        </w:tc>
        <w:tc>
          <w:tcPr>
            <w:tcW w:w="0" w:type="auto"/>
            <w:tcBorders>
              <w:top w:val="nil"/>
              <w:left w:val="nil"/>
              <w:bottom w:val="nil"/>
              <w:right w:val="nil"/>
            </w:tcBorders>
            <w:shd w:val="clear" w:color="auto" w:fill="auto"/>
            <w:noWrap/>
            <w:vAlign w:val="bottom"/>
            <w:hideMark/>
          </w:tcPr>
          <w:p w14:paraId="463FC73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153</w:t>
            </w:r>
          </w:p>
        </w:tc>
        <w:tc>
          <w:tcPr>
            <w:tcW w:w="0" w:type="auto"/>
            <w:tcBorders>
              <w:top w:val="nil"/>
              <w:left w:val="nil"/>
              <w:bottom w:val="nil"/>
              <w:right w:val="nil"/>
            </w:tcBorders>
            <w:shd w:val="clear" w:color="auto" w:fill="auto"/>
            <w:noWrap/>
            <w:vAlign w:val="bottom"/>
            <w:hideMark/>
          </w:tcPr>
          <w:p w14:paraId="17CA6D8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33%</w:t>
            </w:r>
          </w:p>
        </w:tc>
      </w:tr>
      <w:tr w:rsidR="00D4769C" w:rsidRPr="00040B10" w14:paraId="0C9A7796" w14:textId="77777777" w:rsidTr="6D955DC5">
        <w:trPr>
          <w:trHeight w:val="300"/>
        </w:trPr>
        <w:tc>
          <w:tcPr>
            <w:tcW w:w="0" w:type="auto"/>
            <w:tcBorders>
              <w:top w:val="nil"/>
              <w:left w:val="nil"/>
              <w:bottom w:val="nil"/>
              <w:right w:val="nil"/>
            </w:tcBorders>
            <w:shd w:val="clear" w:color="auto" w:fill="auto"/>
            <w:noWrap/>
            <w:vAlign w:val="bottom"/>
            <w:hideMark/>
          </w:tcPr>
          <w:p w14:paraId="5CB4541F"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Schroder ImmoPLUS</w:t>
            </w:r>
          </w:p>
        </w:tc>
        <w:tc>
          <w:tcPr>
            <w:tcW w:w="0" w:type="auto"/>
            <w:tcBorders>
              <w:top w:val="nil"/>
              <w:left w:val="nil"/>
              <w:bottom w:val="nil"/>
              <w:right w:val="nil"/>
            </w:tcBorders>
            <w:shd w:val="clear" w:color="auto" w:fill="auto"/>
            <w:noWrap/>
            <w:vAlign w:val="bottom"/>
            <w:hideMark/>
          </w:tcPr>
          <w:p w14:paraId="0D0C06B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1 547</w:t>
            </w:r>
          </w:p>
        </w:tc>
        <w:tc>
          <w:tcPr>
            <w:tcW w:w="0" w:type="auto"/>
            <w:tcBorders>
              <w:top w:val="nil"/>
              <w:left w:val="nil"/>
              <w:bottom w:val="nil"/>
              <w:right w:val="nil"/>
            </w:tcBorders>
            <w:shd w:val="clear" w:color="auto" w:fill="auto"/>
            <w:noWrap/>
            <w:vAlign w:val="bottom"/>
            <w:hideMark/>
          </w:tcPr>
          <w:p w14:paraId="2169C7E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7227090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w:t>
            </w:r>
          </w:p>
        </w:tc>
        <w:tc>
          <w:tcPr>
            <w:tcW w:w="0" w:type="auto"/>
            <w:tcBorders>
              <w:top w:val="nil"/>
              <w:left w:val="nil"/>
              <w:bottom w:val="nil"/>
              <w:right w:val="nil"/>
            </w:tcBorders>
            <w:shd w:val="clear" w:color="auto" w:fill="auto"/>
            <w:noWrap/>
            <w:vAlign w:val="bottom"/>
            <w:hideMark/>
          </w:tcPr>
          <w:p w14:paraId="5E92A4D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143</w:t>
            </w:r>
          </w:p>
        </w:tc>
        <w:tc>
          <w:tcPr>
            <w:tcW w:w="0" w:type="auto"/>
            <w:tcBorders>
              <w:top w:val="nil"/>
              <w:left w:val="nil"/>
              <w:bottom w:val="nil"/>
              <w:right w:val="nil"/>
            </w:tcBorders>
            <w:shd w:val="clear" w:color="auto" w:fill="auto"/>
            <w:noWrap/>
            <w:vAlign w:val="bottom"/>
            <w:hideMark/>
          </w:tcPr>
          <w:p w14:paraId="3ACAAEA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55%</w:t>
            </w:r>
          </w:p>
        </w:tc>
      </w:tr>
      <w:tr w:rsidR="00D4769C" w:rsidRPr="00040B10" w14:paraId="7007C25E" w14:textId="77777777" w:rsidTr="6D955DC5">
        <w:trPr>
          <w:trHeight w:val="300"/>
        </w:trPr>
        <w:tc>
          <w:tcPr>
            <w:tcW w:w="0" w:type="auto"/>
            <w:tcBorders>
              <w:top w:val="nil"/>
              <w:left w:val="nil"/>
              <w:bottom w:val="nil"/>
              <w:right w:val="nil"/>
            </w:tcBorders>
            <w:shd w:val="clear" w:color="auto" w:fill="auto"/>
            <w:noWrap/>
            <w:vAlign w:val="bottom"/>
            <w:hideMark/>
          </w:tcPr>
          <w:p w14:paraId="1CEA7D33"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UBS Swiss Residential Anfos</w:t>
            </w:r>
          </w:p>
        </w:tc>
        <w:tc>
          <w:tcPr>
            <w:tcW w:w="0" w:type="auto"/>
            <w:tcBorders>
              <w:top w:val="nil"/>
              <w:left w:val="nil"/>
              <w:bottom w:val="nil"/>
              <w:right w:val="nil"/>
            </w:tcBorders>
            <w:shd w:val="clear" w:color="auto" w:fill="auto"/>
            <w:noWrap/>
            <w:vAlign w:val="bottom"/>
            <w:hideMark/>
          </w:tcPr>
          <w:p w14:paraId="6AD1E0D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1 532</w:t>
            </w:r>
          </w:p>
        </w:tc>
        <w:tc>
          <w:tcPr>
            <w:tcW w:w="0" w:type="auto"/>
            <w:tcBorders>
              <w:top w:val="nil"/>
              <w:left w:val="nil"/>
              <w:bottom w:val="nil"/>
              <w:right w:val="nil"/>
            </w:tcBorders>
            <w:shd w:val="clear" w:color="auto" w:fill="auto"/>
            <w:noWrap/>
            <w:vAlign w:val="bottom"/>
            <w:hideMark/>
          </w:tcPr>
          <w:p w14:paraId="10ABBE1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27A79F4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17</w:t>
            </w:r>
          </w:p>
        </w:tc>
        <w:tc>
          <w:tcPr>
            <w:tcW w:w="0" w:type="auto"/>
            <w:tcBorders>
              <w:top w:val="nil"/>
              <w:left w:val="nil"/>
              <w:bottom w:val="nil"/>
              <w:right w:val="nil"/>
            </w:tcBorders>
            <w:shd w:val="clear" w:color="auto" w:fill="auto"/>
            <w:noWrap/>
            <w:vAlign w:val="bottom"/>
            <w:hideMark/>
          </w:tcPr>
          <w:p w14:paraId="6495CEA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80</w:t>
            </w:r>
          </w:p>
        </w:tc>
        <w:tc>
          <w:tcPr>
            <w:tcW w:w="0" w:type="auto"/>
            <w:tcBorders>
              <w:top w:val="nil"/>
              <w:left w:val="nil"/>
              <w:bottom w:val="nil"/>
              <w:right w:val="nil"/>
            </w:tcBorders>
            <w:shd w:val="clear" w:color="auto" w:fill="auto"/>
            <w:noWrap/>
            <w:vAlign w:val="bottom"/>
            <w:hideMark/>
          </w:tcPr>
          <w:p w14:paraId="62263D3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99%</w:t>
            </w:r>
          </w:p>
        </w:tc>
      </w:tr>
      <w:tr w:rsidR="00D4769C" w:rsidRPr="00040B10" w14:paraId="166F4EF5" w14:textId="77777777" w:rsidTr="6D955DC5">
        <w:trPr>
          <w:trHeight w:val="300"/>
        </w:trPr>
        <w:tc>
          <w:tcPr>
            <w:tcW w:w="0" w:type="auto"/>
            <w:tcBorders>
              <w:top w:val="nil"/>
              <w:left w:val="nil"/>
              <w:bottom w:val="nil"/>
              <w:right w:val="nil"/>
            </w:tcBorders>
            <w:shd w:val="clear" w:color="auto" w:fill="auto"/>
            <w:noWrap/>
            <w:vAlign w:val="bottom"/>
            <w:hideMark/>
          </w:tcPr>
          <w:p w14:paraId="74B88A5B"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UBS Swiss Commercial Swissreal</w:t>
            </w:r>
          </w:p>
        </w:tc>
        <w:tc>
          <w:tcPr>
            <w:tcW w:w="0" w:type="auto"/>
            <w:tcBorders>
              <w:top w:val="nil"/>
              <w:left w:val="nil"/>
              <w:bottom w:val="nil"/>
              <w:right w:val="nil"/>
            </w:tcBorders>
            <w:shd w:val="clear" w:color="auto" w:fill="auto"/>
            <w:noWrap/>
            <w:vAlign w:val="bottom"/>
            <w:hideMark/>
          </w:tcPr>
          <w:p w14:paraId="66A0A8C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1 532</w:t>
            </w:r>
          </w:p>
        </w:tc>
        <w:tc>
          <w:tcPr>
            <w:tcW w:w="0" w:type="auto"/>
            <w:tcBorders>
              <w:top w:val="nil"/>
              <w:left w:val="nil"/>
              <w:bottom w:val="nil"/>
              <w:right w:val="nil"/>
            </w:tcBorders>
            <w:shd w:val="clear" w:color="auto" w:fill="auto"/>
            <w:noWrap/>
            <w:vAlign w:val="bottom"/>
            <w:hideMark/>
          </w:tcPr>
          <w:p w14:paraId="3C781E3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672C96E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12</w:t>
            </w:r>
          </w:p>
        </w:tc>
        <w:tc>
          <w:tcPr>
            <w:tcW w:w="0" w:type="auto"/>
            <w:tcBorders>
              <w:top w:val="nil"/>
              <w:left w:val="nil"/>
              <w:bottom w:val="nil"/>
              <w:right w:val="nil"/>
            </w:tcBorders>
            <w:shd w:val="clear" w:color="auto" w:fill="auto"/>
            <w:noWrap/>
            <w:vAlign w:val="bottom"/>
            <w:hideMark/>
          </w:tcPr>
          <w:p w14:paraId="34A5CAC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125</w:t>
            </w:r>
          </w:p>
        </w:tc>
        <w:tc>
          <w:tcPr>
            <w:tcW w:w="0" w:type="auto"/>
            <w:tcBorders>
              <w:top w:val="nil"/>
              <w:left w:val="nil"/>
              <w:bottom w:val="nil"/>
              <w:right w:val="nil"/>
            </w:tcBorders>
            <w:shd w:val="clear" w:color="auto" w:fill="auto"/>
            <w:noWrap/>
            <w:vAlign w:val="bottom"/>
            <w:hideMark/>
          </w:tcPr>
          <w:p w14:paraId="575FEF6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74%</w:t>
            </w:r>
          </w:p>
        </w:tc>
      </w:tr>
      <w:tr w:rsidR="00D4769C" w:rsidRPr="00040B10" w14:paraId="075D5548" w14:textId="77777777" w:rsidTr="6D955DC5">
        <w:trPr>
          <w:trHeight w:val="300"/>
        </w:trPr>
        <w:tc>
          <w:tcPr>
            <w:tcW w:w="0" w:type="auto"/>
            <w:tcBorders>
              <w:top w:val="nil"/>
              <w:left w:val="nil"/>
              <w:bottom w:val="nil"/>
              <w:right w:val="nil"/>
            </w:tcBorders>
            <w:shd w:val="clear" w:color="auto" w:fill="auto"/>
            <w:noWrap/>
            <w:vAlign w:val="bottom"/>
            <w:hideMark/>
          </w:tcPr>
          <w:p w14:paraId="4734C400"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UBS Léman Residential Foncipars</w:t>
            </w:r>
          </w:p>
        </w:tc>
        <w:tc>
          <w:tcPr>
            <w:tcW w:w="0" w:type="auto"/>
            <w:tcBorders>
              <w:top w:val="nil"/>
              <w:left w:val="nil"/>
              <w:bottom w:val="nil"/>
              <w:right w:val="nil"/>
            </w:tcBorders>
            <w:shd w:val="clear" w:color="auto" w:fill="auto"/>
            <w:noWrap/>
            <w:vAlign w:val="bottom"/>
            <w:hideMark/>
          </w:tcPr>
          <w:p w14:paraId="4E501A4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1 447</w:t>
            </w:r>
          </w:p>
        </w:tc>
        <w:tc>
          <w:tcPr>
            <w:tcW w:w="0" w:type="auto"/>
            <w:tcBorders>
              <w:top w:val="nil"/>
              <w:left w:val="nil"/>
              <w:bottom w:val="nil"/>
              <w:right w:val="nil"/>
            </w:tcBorders>
            <w:shd w:val="clear" w:color="auto" w:fill="auto"/>
            <w:noWrap/>
            <w:vAlign w:val="bottom"/>
            <w:hideMark/>
          </w:tcPr>
          <w:p w14:paraId="720CED4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74F8CF8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w:t>
            </w:r>
          </w:p>
        </w:tc>
        <w:tc>
          <w:tcPr>
            <w:tcW w:w="0" w:type="auto"/>
            <w:tcBorders>
              <w:top w:val="nil"/>
              <w:left w:val="nil"/>
              <w:bottom w:val="nil"/>
              <w:right w:val="nil"/>
            </w:tcBorders>
            <w:shd w:val="clear" w:color="auto" w:fill="auto"/>
            <w:noWrap/>
            <w:vAlign w:val="bottom"/>
            <w:hideMark/>
          </w:tcPr>
          <w:p w14:paraId="083E7A8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224</w:t>
            </w:r>
          </w:p>
        </w:tc>
        <w:tc>
          <w:tcPr>
            <w:tcW w:w="0" w:type="auto"/>
            <w:tcBorders>
              <w:top w:val="nil"/>
              <w:left w:val="nil"/>
              <w:bottom w:val="nil"/>
              <w:right w:val="nil"/>
            </w:tcBorders>
            <w:shd w:val="clear" w:color="auto" w:fill="auto"/>
            <w:noWrap/>
            <w:vAlign w:val="bottom"/>
            <w:hideMark/>
          </w:tcPr>
          <w:p w14:paraId="5FEFA36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0%</w:t>
            </w:r>
          </w:p>
        </w:tc>
      </w:tr>
      <w:tr w:rsidR="00D4769C" w:rsidRPr="00040B10" w14:paraId="4A307534" w14:textId="77777777" w:rsidTr="6D955DC5">
        <w:trPr>
          <w:trHeight w:val="300"/>
        </w:trPr>
        <w:tc>
          <w:tcPr>
            <w:tcW w:w="0" w:type="auto"/>
            <w:tcBorders>
              <w:top w:val="nil"/>
              <w:left w:val="nil"/>
              <w:bottom w:val="nil"/>
              <w:right w:val="nil"/>
            </w:tcBorders>
            <w:shd w:val="clear" w:color="auto" w:fill="auto"/>
            <w:noWrap/>
            <w:vAlign w:val="bottom"/>
            <w:hideMark/>
          </w:tcPr>
          <w:p w14:paraId="229D65FA"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Immofonds Schweizerischer Immo.-Anlagefonds</w:t>
            </w:r>
          </w:p>
        </w:tc>
        <w:tc>
          <w:tcPr>
            <w:tcW w:w="0" w:type="auto"/>
            <w:tcBorders>
              <w:top w:val="nil"/>
              <w:left w:val="nil"/>
              <w:bottom w:val="nil"/>
              <w:right w:val="nil"/>
            </w:tcBorders>
            <w:shd w:val="clear" w:color="auto" w:fill="auto"/>
            <w:noWrap/>
            <w:vAlign w:val="bottom"/>
            <w:hideMark/>
          </w:tcPr>
          <w:p w14:paraId="0B5DF1D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1 434</w:t>
            </w:r>
          </w:p>
        </w:tc>
        <w:tc>
          <w:tcPr>
            <w:tcW w:w="0" w:type="auto"/>
            <w:tcBorders>
              <w:top w:val="nil"/>
              <w:left w:val="nil"/>
              <w:bottom w:val="nil"/>
              <w:right w:val="nil"/>
            </w:tcBorders>
            <w:shd w:val="clear" w:color="auto" w:fill="auto"/>
            <w:noWrap/>
            <w:vAlign w:val="bottom"/>
            <w:hideMark/>
          </w:tcPr>
          <w:p w14:paraId="2E13FD5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4FEB58A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16</w:t>
            </w:r>
          </w:p>
        </w:tc>
        <w:tc>
          <w:tcPr>
            <w:tcW w:w="0" w:type="auto"/>
            <w:tcBorders>
              <w:top w:val="nil"/>
              <w:left w:val="nil"/>
              <w:bottom w:val="nil"/>
              <w:right w:val="nil"/>
            </w:tcBorders>
            <w:shd w:val="clear" w:color="auto" w:fill="auto"/>
            <w:noWrap/>
            <w:vAlign w:val="bottom"/>
            <w:hideMark/>
          </w:tcPr>
          <w:p w14:paraId="12B4311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52</w:t>
            </w:r>
          </w:p>
        </w:tc>
        <w:tc>
          <w:tcPr>
            <w:tcW w:w="0" w:type="auto"/>
            <w:tcBorders>
              <w:top w:val="nil"/>
              <w:left w:val="nil"/>
              <w:bottom w:val="nil"/>
              <w:right w:val="nil"/>
            </w:tcBorders>
            <w:shd w:val="clear" w:color="auto" w:fill="auto"/>
            <w:noWrap/>
            <w:vAlign w:val="bottom"/>
            <w:hideMark/>
          </w:tcPr>
          <w:p w14:paraId="25CD25D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95%</w:t>
            </w:r>
          </w:p>
        </w:tc>
      </w:tr>
      <w:tr w:rsidR="00D4769C" w:rsidRPr="00040B10" w14:paraId="65FE9DD3" w14:textId="77777777" w:rsidTr="6D955DC5">
        <w:trPr>
          <w:trHeight w:val="300"/>
        </w:trPr>
        <w:tc>
          <w:tcPr>
            <w:tcW w:w="0" w:type="auto"/>
            <w:tcBorders>
              <w:top w:val="nil"/>
              <w:left w:val="nil"/>
              <w:bottom w:val="nil"/>
              <w:right w:val="nil"/>
            </w:tcBorders>
            <w:shd w:val="clear" w:color="auto" w:fill="auto"/>
            <w:noWrap/>
            <w:vAlign w:val="bottom"/>
            <w:hideMark/>
          </w:tcPr>
          <w:p w14:paraId="400D2129"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La Fonciere</w:t>
            </w:r>
          </w:p>
        </w:tc>
        <w:tc>
          <w:tcPr>
            <w:tcW w:w="0" w:type="auto"/>
            <w:tcBorders>
              <w:top w:val="nil"/>
              <w:left w:val="nil"/>
              <w:bottom w:val="nil"/>
              <w:right w:val="nil"/>
            </w:tcBorders>
            <w:shd w:val="clear" w:color="auto" w:fill="auto"/>
            <w:noWrap/>
            <w:vAlign w:val="bottom"/>
            <w:hideMark/>
          </w:tcPr>
          <w:p w14:paraId="52BDF07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1 405</w:t>
            </w:r>
          </w:p>
        </w:tc>
        <w:tc>
          <w:tcPr>
            <w:tcW w:w="0" w:type="auto"/>
            <w:tcBorders>
              <w:top w:val="nil"/>
              <w:left w:val="nil"/>
              <w:bottom w:val="nil"/>
              <w:right w:val="nil"/>
            </w:tcBorders>
            <w:shd w:val="clear" w:color="auto" w:fill="auto"/>
            <w:noWrap/>
            <w:vAlign w:val="bottom"/>
            <w:hideMark/>
          </w:tcPr>
          <w:p w14:paraId="5BC0005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6FDAF3E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w:t>
            </w:r>
          </w:p>
        </w:tc>
        <w:tc>
          <w:tcPr>
            <w:tcW w:w="0" w:type="auto"/>
            <w:tcBorders>
              <w:top w:val="nil"/>
              <w:left w:val="nil"/>
              <w:bottom w:val="nil"/>
              <w:right w:val="nil"/>
            </w:tcBorders>
            <w:shd w:val="clear" w:color="auto" w:fill="auto"/>
            <w:noWrap/>
            <w:vAlign w:val="bottom"/>
            <w:hideMark/>
          </w:tcPr>
          <w:p w14:paraId="3DCB07D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35</w:t>
            </w:r>
          </w:p>
        </w:tc>
        <w:tc>
          <w:tcPr>
            <w:tcW w:w="0" w:type="auto"/>
            <w:tcBorders>
              <w:top w:val="nil"/>
              <w:left w:val="nil"/>
              <w:bottom w:val="nil"/>
              <w:right w:val="nil"/>
            </w:tcBorders>
            <w:shd w:val="clear" w:color="auto" w:fill="auto"/>
            <w:noWrap/>
            <w:vAlign w:val="bottom"/>
            <w:hideMark/>
          </w:tcPr>
          <w:p w14:paraId="30F945F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100%</w:t>
            </w:r>
          </w:p>
        </w:tc>
      </w:tr>
      <w:tr w:rsidR="00D4769C" w:rsidRPr="00040B10" w14:paraId="0F9CC086" w14:textId="77777777" w:rsidTr="6D955DC5">
        <w:trPr>
          <w:trHeight w:val="300"/>
        </w:trPr>
        <w:tc>
          <w:tcPr>
            <w:tcW w:w="0" w:type="auto"/>
            <w:tcBorders>
              <w:top w:val="nil"/>
              <w:left w:val="nil"/>
              <w:bottom w:val="nil"/>
              <w:right w:val="nil"/>
            </w:tcBorders>
            <w:shd w:val="clear" w:color="auto" w:fill="auto"/>
            <w:noWrap/>
            <w:vAlign w:val="bottom"/>
            <w:hideMark/>
          </w:tcPr>
          <w:p w14:paraId="73F99A37"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Swisscanto Real Estate Fund Responsible IFCA</w:t>
            </w:r>
          </w:p>
        </w:tc>
        <w:tc>
          <w:tcPr>
            <w:tcW w:w="0" w:type="auto"/>
            <w:tcBorders>
              <w:top w:val="nil"/>
              <w:left w:val="nil"/>
              <w:bottom w:val="nil"/>
              <w:right w:val="nil"/>
            </w:tcBorders>
            <w:shd w:val="clear" w:color="auto" w:fill="auto"/>
            <w:noWrap/>
            <w:vAlign w:val="bottom"/>
            <w:hideMark/>
          </w:tcPr>
          <w:p w14:paraId="499E25C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1 337</w:t>
            </w:r>
          </w:p>
        </w:tc>
        <w:tc>
          <w:tcPr>
            <w:tcW w:w="0" w:type="auto"/>
            <w:tcBorders>
              <w:top w:val="nil"/>
              <w:left w:val="nil"/>
              <w:bottom w:val="nil"/>
              <w:right w:val="nil"/>
            </w:tcBorders>
            <w:shd w:val="clear" w:color="auto" w:fill="auto"/>
            <w:noWrap/>
            <w:vAlign w:val="bottom"/>
            <w:hideMark/>
          </w:tcPr>
          <w:p w14:paraId="531BBEB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6A7095F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18</w:t>
            </w:r>
          </w:p>
        </w:tc>
        <w:tc>
          <w:tcPr>
            <w:tcW w:w="0" w:type="auto"/>
            <w:tcBorders>
              <w:top w:val="nil"/>
              <w:left w:val="nil"/>
              <w:bottom w:val="nil"/>
              <w:right w:val="nil"/>
            </w:tcBorders>
            <w:shd w:val="clear" w:color="auto" w:fill="auto"/>
            <w:noWrap/>
            <w:vAlign w:val="bottom"/>
            <w:hideMark/>
          </w:tcPr>
          <w:p w14:paraId="7C36585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106</w:t>
            </w:r>
          </w:p>
        </w:tc>
        <w:tc>
          <w:tcPr>
            <w:tcW w:w="0" w:type="auto"/>
            <w:tcBorders>
              <w:top w:val="nil"/>
              <w:left w:val="nil"/>
              <w:bottom w:val="nil"/>
              <w:right w:val="nil"/>
            </w:tcBorders>
            <w:shd w:val="clear" w:color="auto" w:fill="auto"/>
            <w:noWrap/>
            <w:vAlign w:val="bottom"/>
            <w:hideMark/>
          </w:tcPr>
          <w:p w14:paraId="4BE79DC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76%</w:t>
            </w:r>
          </w:p>
        </w:tc>
      </w:tr>
      <w:tr w:rsidR="00D4769C" w:rsidRPr="00040B10" w14:paraId="11FF3382" w14:textId="77777777" w:rsidTr="6D955DC5">
        <w:trPr>
          <w:trHeight w:val="300"/>
        </w:trPr>
        <w:tc>
          <w:tcPr>
            <w:tcW w:w="0" w:type="auto"/>
            <w:tcBorders>
              <w:top w:val="nil"/>
              <w:left w:val="nil"/>
              <w:bottom w:val="nil"/>
              <w:right w:val="nil"/>
            </w:tcBorders>
            <w:shd w:val="clear" w:color="auto" w:fill="auto"/>
            <w:noWrap/>
            <w:vAlign w:val="bottom"/>
            <w:hideMark/>
          </w:tcPr>
          <w:p w14:paraId="0B92975F"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Fonds Immobilier Romand FIR</w:t>
            </w:r>
          </w:p>
        </w:tc>
        <w:tc>
          <w:tcPr>
            <w:tcW w:w="0" w:type="auto"/>
            <w:tcBorders>
              <w:top w:val="nil"/>
              <w:left w:val="nil"/>
              <w:bottom w:val="nil"/>
              <w:right w:val="nil"/>
            </w:tcBorders>
            <w:shd w:val="clear" w:color="auto" w:fill="auto"/>
            <w:noWrap/>
            <w:vAlign w:val="bottom"/>
            <w:hideMark/>
          </w:tcPr>
          <w:p w14:paraId="11C5BDF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1 263</w:t>
            </w:r>
          </w:p>
        </w:tc>
        <w:tc>
          <w:tcPr>
            <w:tcW w:w="0" w:type="auto"/>
            <w:tcBorders>
              <w:top w:val="nil"/>
              <w:left w:val="nil"/>
              <w:bottom w:val="nil"/>
              <w:right w:val="nil"/>
            </w:tcBorders>
            <w:shd w:val="clear" w:color="auto" w:fill="auto"/>
            <w:noWrap/>
            <w:vAlign w:val="bottom"/>
            <w:hideMark/>
          </w:tcPr>
          <w:p w14:paraId="6A14F41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40E4BD8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w:t>
            </w:r>
          </w:p>
        </w:tc>
        <w:tc>
          <w:tcPr>
            <w:tcW w:w="0" w:type="auto"/>
            <w:tcBorders>
              <w:top w:val="nil"/>
              <w:left w:val="nil"/>
              <w:bottom w:val="nil"/>
              <w:right w:val="nil"/>
            </w:tcBorders>
            <w:shd w:val="clear" w:color="auto" w:fill="auto"/>
            <w:noWrap/>
            <w:vAlign w:val="bottom"/>
            <w:hideMark/>
          </w:tcPr>
          <w:p w14:paraId="2248574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25</w:t>
            </w:r>
          </w:p>
        </w:tc>
        <w:tc>
          <w:tcPr>
            <w:tcW w:w="0" w:type="auto"/>
            <w:tcBorders>
              <w:top w:val="nil"/>
              <w:left w:val="nil"/>
              <w:bottom w:val="nil"/>
              <w:right w:val="nil"/>
            </w:tcBorders>
            <w:shd w:val="clear" w:color="auto" w:fill="auto"/>
            <w:noWrap/>
            <w:vAlign w:val="bottom"/>
            <w:hideMark/>
          </w:tcPr>
          <w:p w14:paraId="4C48700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100%</w:t>
            </w:r>
          </w:p>
        </w:tc>
      </w:tr>
      <w:tr w:rsidR="00D4769C" w:rsidRPr="00040B10" w14:paraId="22A23D32" w14:textId="77777777" w:rsidTr="6D955DC5">
        <w:trPr>
          <w:trHeight w:val="300"/>
        </w:trPr>
        <w:tc>
          <w:tcPr>
            <w:tcW w:w="0" w:type="auto"/>
            <w:tcBorders>
              <w:top w:val="nil"/>
              <w:left w:val="nil"/>
              <w:bottom w:val="nil"/>
              <w:right w:val="nil"/>
            </w:tcBorders>
            <w:shd w:val="clear" w:color="auto" w:fill="auto"/>
            <w:noWrap/>
            <w:vAlign w:val="bottom"/>
            <w:hideMark/>
          </w:tcPr>
          <w:p w14:paraId="0667D015" w14:textId="77777777" w:rsidR="00D4769C" w:rsidRPr="00AD48CE" w:rsidRDefault="66E67001" w:rsidP="6D955DC5">
            <w:pPr>
              <w:widowControl/>
              <w:autoSpaceDE/>
              <w:autoSpaceDN/>
              <w:rPr>
                <w:rFonts w:ascii="Arial" w:eastAsia="Times New Roman" w:hAnsi="Arial" w:cs="Arial"/>
                <w:color w:val="000000"/>
                <w:sz w:val="20"/>
                <w:szCs w:val="20"/>
                <w:lang w:val="fr-CH" w:eastAsia="de-CH"/>
              </w:rPr>
            </w:pPr>
            <w:r w:rsidRPr="00AD48CE">
              <w:rPr>
                <w:rFonts w:ascii="Arial" w:eastAsia="Times New Roman" w:hAnsi="Arial" w:cs="Arial"/>
                <w:color w:val="000000" w:themeColor="text1"/>
                <w:sz w:val="20"/>
                <w:szCs w:val="20"/>
                <w:lang w:val="fr-CH" w:eastAsia="de-CH"/>
              </w:rPr>
              <w:t>Solvalor 61 Fonds de placement immobilier</w:t>
            </w:r>
          </w:p>
        </w:tc>
        <w:tc>
          <w:tcPr>
            <w:tcW w:w="0" w:type="auto"/>
            <w:tcBorders>
              <w:top w:val="nil"/>
              <w:left w:val="nil"/>
              <w:bottom w:val="nil"/>
              <w:right w:val="nil"/>
            </w:tcBorders>
            <w:shd w:val="clear" w:color="auto" w:fill="auto"/>
            <w:noWrap/>
            <w:vAlign w:val="bottom"/>
            <w:hideMark/>
          </w:tcPr>
          <w:p w14:paraId="57A65E8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1 168</w:t>
            </w:r>
          </w:p>
        </w:tc>
        <w:tc>
          <w:tcPr>
            <w:tcW w:w="0" w:type="auto"/>
            <w:tcBorders>
              <w:top w:val="nil"/>
              <w:left w:val="nil"/>
              <w:bottom w:val="nil"/>
              <w:right w:val="nil"/>
            </w:tcBorders>
            <w:shd w:val="clear" w:color="auto" w:fill="auto"/>
            <w:noWrap/>
            <w:vAlign w:val="bottom"/>
            <w:hideMark/>
          </w:tcPr>
          <w:p w14:paraId="2485B4B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3872AF7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w:t>
            </w:r>
          </w:p>
        </w:tc>
        <w:tc>
          <w:tcPr>
            <w:tcW w:w="0" w:type="auto"/>
            <w:tcBorders>
              <w:top w:val="nil"/>
              <w:left w:val="nil"/>
              <w:bottom w:val="nil"/>
              <w:right w:val="nil"/>
            </w:tcBorders>
            <w:shd w:val="clear" w:color="auto" w:fill="auto"/>
            <w:noWrap/>
            <w:vAlign w:val="bottom"/>
            <w:hideMark/>
          </w:tcPr>
          <w:p w14:paraId="22C3348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34</w:t>
            </w:r>
          </w:p>
        </w:tc>
        <w:tc>
          <w:tcPr>
            <w:tcW w:w="0" w:type="auto"/>
            <w:tcBorders>
              <w:top w:val="nil"/>
              <w:left w:val="nil"/>
              <w:bottom w:val="nil"/>
              <w:right w:val="nil"/>
            </w:tcBorders>
            <w:shd w:val="clear" w:color="auto" w:fill="auto"/>
            <w:noWrap/>
            <w:vAlign w:val="bottom"/>
            <w:hideMark/>
          </w:tcPr>
          <w:p w14:paraId="35C35BB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93%</w:t>
            </w:r>
          </w:p>
        </w:tc>
      </w:tr>
      <w:tr w:rsidR="00D4769C" w:rsidRPr="00040B10" w14:paraId="31769A4D" w14:textId="77777777" w:rsidTr="6D955DC5">
        <w:trPr>
          <w:trHeight w:val="300"/>
        </w:trPr>
        <w:tc>
          <w:tcPr>
            <w:tcW w:w="0" w:type="auto"/>
            <w:tcBorders>
              <w:top w:val="nil"/>
              <w:left w:val="nil"/>
              <w:bottom w:val="nil"/>
              <w:right w:val="nil"/>
            </w:tcBorders>
            <w:shd w:val="clear" w:color="auto" w:fill="auto"/>
            <w:noWrap/>
            <w:vAlign w:val="bottom"/>
            <w:hideMark/>
          </w:tcPr>
          <w:p w14:paraId="4512661B"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Immo Helvetic</w:t>
            </w:r>
          </w:p>
        </w:tc>
        <w:tc>
          <w:tcPr>
            <w:tcW w:w="0" w:type="auto"/>
            <w:tcBorders>
              <w:top w:val="nil"/>
              <w:left w:val="nil"/>
              <w:bottom w:val="nil"/>
              <w:right w:val="nil"/>
            </w:tcBorders>
            <w:shd w:val="clear" w:color="auto" w:fill="auto"/>
            <w:noWrap/>
            <w:vAlign w:val="bottom"/>
            <w:hideMark/>
          </w:tcPr>
          <w:p w14:paraId="6DE3E37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1 045</w:t>
            </w:r>
          </w:p>
        </w:tc>
        <w:tc>
          <w:tcPr>
            <w:tcW w:w="0" w:type="auto"/>
            <w:tcBorders>
              <w:top w:val="nil"/>
              <w:left w:val="nil"/>
              <w:bottom w:val="nil"/>
              <w:right w:val="nil"/>
            </w:tcBorders>
            <w:shd w:val="clear" w:color="auto" w:fill="auto"/>
            <w:noWrap/>
            <w:vAlign w:val="bottom"/>
            <w:hideMark/>
          </w:tcPr>
          <w:p w14:paraId="5A9A14E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BE</w:t>
            </w:r>
          </w:p>
        </w:tc>
        <w:tc>
          <w:tcPr>
            <w:tcW w:w="0" w:type="auto"/>
            <w:tcBorders>
              <w:top w:val="nil"/>
              <w:left w:val="nil"/>
              <w:bottom w:val="nil"/>
              <w:right w:val="nil"/>
            </w:tcBorders>
            <w:shd w:val="clear" w:color="auto" w:fill="auto"/>
            <w:noWrap/>
            <w:vAlign w:val="bottom"/>
            <w:hideMark/>
          </w:tcPr>
          <w:p w14:paraId="64210FF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15</w:t>
            </w:r>
          </w:p>
        </w:tc>
        <w:tc>
          <w:tcPr>
            <w:tcW w:w="0" w:type="auto"/>
            <w:tcBorders>
              <w:top w:val="nil"/>
              <w:left w:val="nil"/>
              <w:bottom w:val="nil"/>
              <w:right w:val="nil"/>
            </w:tcBorders>
            <w:shd w:val="clear" w:color="auto" w:fill="auto"/>
            <w:noWrap/>
            <w:vAlign w:val="bottom"/>
            <w:hideMark/>
          </w:tcPr>
          <w:p w14:paraId="636EC1C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58</w:t>
            </w:r>
          </w:p>
        </w:tc>
        <w:tc>
          <w:tcPr>
            <w:tcW w:w="0" w:type="auto"/>
            <w:tcBorders>
              <w:top w:val="nil"/>
              <w:left w:val="nil"/>
              <w:bottom w:val="nil"/>
              <w:right w:val="nil"/>
            </w:tcBorders>
            <w:shd w:val="clear" w:color="auto" w:fill="auto"/>
            <w:noWrap/>
            <w:vAlign w:val="bottom"/>
            <w:hideMark/>
          </w:tcPr>
          <w:p w14:paraId="2B0D1F4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93%</w:t>
            </w:r>
          </w:p>
        </w:tc>
      </w:tr>
      <w:tr w:rsidR="00D4769C" w:rsidRPr="00040B10" w14:paraId="46EC3E4F" w14:textId="77777777" w:rsidTr="6D955DC5">
        <w:trPr>
          <w:trHeight w:val="300"/>
        </w:trPr>
        <w:tc>
          <w:tcPr>
            <w:tcW w:w="0" w:type="auto"/>
            <w:tcBorders>
              <w:top w:val="nil"/>
              <w:left w:val="nil"/>
              <w:bottom w:val="nil"/>
              <w:right w:val="nil"/>
            </w:tcBorders>
            <w:shd w:val="clear" w:color="auto" w:fill="auto"/>
            <w:noWrap/>
            <w:vAlign w:val="bottom"/>
            <w:hideMark/>
          </w:tcPr>
          <w:p w14:paraId="2E0A40D5"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SF Sustainable Property Fund</w:t>
            </w:r>
          </w:p>
        </w:tc>
        <w:tc>
          <w:tcPr>
            <w:tcW w:w="0" w:type="auto"/>
            <w:tcBorders>
              <w:top w:val="nil"/>
              <w:left w:val="nil"/>
              <w:bottom w:val="nil"/>
              <w:right w:val="nil"/>
            </w:tcBorders>
            <w:shd w:val="clear" w:color="auto" w:fill="auto"/>
            <w:noWrap/>
            <w:vAlign w:val="bottom"/>
            <w:hideMark/>
          </w:tcPr>
          <w:p w14:paraId="5A66027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1 008</w:t>
            </w:r>
          </w:p>
        </w:tc>
        <w:tc>
          <w:tcPr>
            <w:tcW w:w="0" w:type="auto"/>
            <w:tcBorders>
              <w:top w:val="nil"/>
              <w:left w:val="nil"/>
              <w:bottom w:val="nil"/>
              <w:right w:val="nil"/>
            </w:tcBorders>
            <w:shd w:val="clear" w:color="auto" w:fill="auto"/>
            <w:noWrap/>
            <w:vAlign w:val="bottom"/>
            <w:hideMark/>
          </w:tcPr>
          <w:p w14:paraId="1678ABC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2E63AFE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15</w:t>
            </w:r>
          </w:p>
        </w:tc>
        <w:tc>
          <w:tcPr>
            <w:tcW w:w="0" w:type="auto"/>
            <w:tcBorders>
              <w:top w:val="nil"/>
              <w:left w:val="nil"/>
              <w:bottom w:val="nil"/>
              <w:right w:val="nil"/>
            </w:tcBorders>
            <w:shd w:val="clear" w:color="auto" w:fill="auto"/>
            <w:noWrap/>
            <w:vAlign w:val="bottom"/>
            <w:hideMark/>
          </w:tcPr>
          <w:p w14:paraId="415F7E3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93</w:t>
            </w:r>
          </w:p>
        </w:tc>
        <w:tc>
          <w:tcPr>
            <w:tcW w:w="0" w:type="auto"/>
            <w:tcBorders>
              <w:top w:val="nil"/>
              <w:left w:val="nil"/>
              <w:bottom w:val="nil"/>
              <w:right w:val="nil"/>
            </w:tcBorders>
            <w:shd w:val="clear" w:color="auto" w:fill="auto"/>
            <w:noWrap/>
            <w:vAlign w:val="bottom"/>
            <w:hideMark/>
          </w:tcPr>
          <w:p w14:paraId="0778F8C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83%</w:t>
            </w:r>
          </w:p>
        </w:tc>
      </w:tr>
      <w:tr w:rsidR="00D4769C" w:rsidRPr="00040B10" w14:paraId="0BB9EB00" w14:textId="77777777" w:rsidTr="6D955DC5">
        <w:trPr>
          <w:trHeight w:val="300"/>
        </w:trPr>
        <w:tc>
          <w:tcPr>
            <w:tcW w:w="0" w:type="auto"/>
            <w:tcBorders>
              <w:top w:val="nil"/>
              <w:left w:val="nil"/>
              <w:bottom w:val="nil"/>
              <w:right w:val="nil"/>
            </w:tcBorders>
            <w:shd w:val="clear" w:color="auto" w:fill="auto"/>
            <w:noWrap/>
            <w:vAlign w:val="bottom"/>
            <w:hideMark/>
          </w:tcPr>
          <w:p w14:paraId="701F44FF"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Bonhôte Immobilier</w:t>
            </w:r>
          </w:p>
        </w:tc>
        <w:tc>
          <w:tcPr>
            <w:tcW w:w="0" w:type="auto"/>
            <w:tcBorders>
              <w:top w:val="nil"/>
              <w:left w:val="nil"/>
              <w:bottom w:val="nil"/>
              <w:right w:val="nil"/>
            </w:tcBorders>
            <w:shd w:val="clear" w:color="auto" w:fill="auto"/>
            <w:noWrap/>
            <w:vAlign w:val="bottom"/>
            <w:hideMark/>
          </w:tcPr>
          <w:p w14:paraId="7AA6E4D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909</w:t>
            </w:r>
          </w:p>
        </w:tc>
        <w:tc>
          <w:tcPr>
            <w:tcW w:w="0" w:type="auto"/>
            <w:tcBorders>
              <w:top w:val="nil"/>
              <w:left w:val="nil"/>
              <w:bottom w:val="nil"/>
              <w:right w:val="nil"/>
            </w:tcBorders>
            <w:shd w:val="clear" w:color="auto" w:fill="auto"/>
            <w:noWrap/>
            <w:vAlign w:val="bottom"/>
            <w:hideMark/>
          </w:tcPr>
          <w:p w14:paraId="6FA6163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51AE736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11</w:t>
            </w:r>
          </w:p>
        </w:tc>
        <w:tc>
          <w:tcPr>
            <w:tcW w:w="0" w:type="auto"/>
            <w:tcBorders>
              <w:top w:val="nil"/>
              <w:left w:val="nil"/>
              <w:bottom w:val="nil"/>
              <w:right w:val="nil"/>
            </w:tcBorders>
            <w:shd w:val="clear" w:color="auto" w:fill="auto"/>
            <w:noWrap/>
            <w:vAlign w:val="bottom"/>
            <w:hideMark/>
          </w:tcPr>
          <w:p w14:paraId="2C8D036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76</w:t>
            </w:r>
          </w:p>
        </w:tc>
        <w:tc>
          <w:tcPr>
            <w:tcW w:w="0" w:type="auto"/>
            <w:tcBorders>
              <w:top w:val="nil"/>
              <w:left w:val="nil"/>
              <w:bottom w:val="nil"/>
              <w:right w:val="nil"/>
            </w:tcBorders>
            <w:shd w:val="clear" w:color="auto" w:fill="auto"/>
            <w:noWrap/>
            <w:vAlign w:val="bottom"/>
            <w:hideMark/>
          </w:tcPr>
          <w:p w14:paraId="38C8D5A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90%</w:t>
            </w:r>
          </w:p>
        </w:tc>
      </w:tr>
      <w:tr w:rsidR="00D4769C" w:rsidRPr="00040B10" w14:paraId="517F5272" w14:textId="77777777" w:rsidTr="6D955DC5">
        <w:trPr>
          <w:trHeight w:val="300"/>
        </w:trPr>
        <w:tc>
          <w:tcPr>
            <w:tcW w:w="0" w:type="auto"/>
            <w:tcBorders>
              <w:top w:val="nil"/>
              <w:left w:val="nil"/>
              <w:bottom w:val="nil"/>
              <w:right w:val="nil"/>
            </w:tcBorders>
            <w:shd w:val="clear" w:color="auto" w:fill="auto"/>
            <w:noWrap/>
            <w:vAlign w:val="bottom"/>
            <w:hideMark/>
          </w:tcPr>
          <w:p w14:paraId="7679055C"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Procimmo Real Estate SICAV</w:t>
            </w:r>
          </w:p>
        </w:tc>
        <w:tc>
          <w:tcPr>
            <w:tcW w:w="0" w:type="auto"/>
            <w:tcBorders>
              <w:top w:val="nil"/>
              <w:left w:val="nil"/>
              <w:bottom w:val="nil"/>
              <w:right w:val="nil"/>
            </w:tcBorders>
            <w:shd w:val="clear" w:color="auto" w:fill="auto"/>
            <w:noWrap/>
            <w:vAlign w:val="bottom"/>
            <w:hideMark/>
          </w:tcPr>
          <w:p w14:paraId="1BCF9AA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877</w:t>
            </w:r>
          </w:p>
        </w:tc>
        <w:tc>
          <w:tcPr>
            <w:tcW w:w="0" w:type="auto"/>
            <w:tcBorders>
              <w:top w:val="nil"/>
              <w:left w:val="nil"/>
              <w:bottom w:val="nil"/>
              <w:right w:val="nil"/>
            </w:tcBorders>
            <w:shd w:val="clear" w:color="auto" w:fill="auto"/>
            <w:noWrap/>
            <w:vAlign w:val="bottom"/>
            <w:hideMark/>
          </w:tcPr>
          <w:p w14:paraId="066BBDE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6E5FF45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w:t>
            </w:r>
          </w:p>
        </w:tc>
        <w:tc>
          <w:tcPr>
            <w:tcW w:w="0" w:type="auto"/>
            <w:tcBorders>
              <w:top w:val="nil"/>
              <w:left w:val="nil"/>
              <w:bottom w:val="nil"/>
              <w:right w:val="nil"/>
            </w:tcBorders>
            <w:shd w:val="clear" w:color="auto" w:fill="auto"/>
            <w:noWrap/>
            <w:vAlign w:val="bottom"/>
            <w:hideMark/>
          </w:tcPr>
          <w:p w14:paraId="722EAA9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214</w:t>
            </w:r>
          </w:p>
        </w:tc>
        <w:tc>
          <w:tcPr>
            <w:tcW w:w="0" w:type="auto"/>
            <w:tcBorders>
              <w:top w:val="nil"/>
              <w:left w:val="nil"/>
              <w:bottom w:val="nil"/>
              <w:right w:val="nil"/>
            </w:tcBorders>
            <w:shd w:val="clear" w:color="auto" w:fill="auto"/>
            <w:noWrap/>
            <w:vAlign w:val="bottom"/>
            <w:hideMark/>
          </w:tcPr>
          <w:p w14:paraId="03543B9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0%</w:t>
            </w:r>
          </w:p>
        </w:tc>
      </w:tr>
      <w:tr w:rsidR="00D4769C" w:rsidRPr="00040B10" w14:paraId="48B3D5C8" w14:textId="77777777" w:rsidTr="6D955DC5">
        <w:trPr>
          <w:trHeight w:val="300"/>
        </w:trPr>
        <w:tc>
          <w:tcPr>
            <w:tcW w:w="0" w:type="auto"/>
            <w:tcBorders>
              <w:top w:val="nil"/>
              <w:left w:val="nil"/>
              <w:bottom w:val="nil"/>
              <w:right w:val="nil"/>
            </w:tcBorders>
            <w:shd w:val="clear" w:color="auto" w:fill="auto"/>
            <w:noWrap/>
            <w:vAlign w:val="bottom"/>
            <w:hideMark/>
          </w:tcPr>
          <w:p w14:paraId="1C8AAE8B"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Swissinvest Real Estate Investment Fund</w:t>
            </w:r>
          </w:p>
        </w:tc>
        <w:tc>
          <w:tcPr>
            <w:tcW w:w="0" w:type="auto"/>
            <w:tcBorders>
              <w:top w:val="nil"/>
              <w:left w:val="nil"/>
              <w:bottom w:val="nil"/>
              <w:right w:val="nil"/>
            </w:tcBorders>
            <w:shd w:val="clear" w:color="auto" w:fill="auto"/>
            <w:noWrap/>
            <w:vAlign w:val="bottom"/>
            <w:hideMark/>
          </w:tcPr>
          <w:p w14:paraId="0F56CDC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842</w:t>
            </w:r>
          </w:p>
        </w:tc>
        <w:tc>
          <w:tcPr>
            <w:tcW w:w="0" w:type="auto"/>
            <w:tcBorders>
              <w:top w:val="nil"/>
              <w:left w:val="nil"/>
              <w:bottom w:val="nil"/>
              <w:right w:val="nil"/>
            </w:tcBorders>
            <w:shd w:val="clear" w:color="auto" w:fill="auto"/>
            <w:noWrap/>
            <w:vAlign w:val="bottom"/>
            <w:hideMark/>
          </w:tcPr>
          <w:p w14:paraId="10214FD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6900D14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14</w:t>
            </w:r>
          </w:p>
        </w:tc>
        <w:tc>
          <w:tcPr>
            <w:tcW w:w="0" w:type="auto"/>
            <w:tcBorders>
              <w:top w:val="nil"/>
              <w:left w:val="nil"/>
              <w:bottom w:val="nil"/>
              <w:right w:val="nil"/>
            </w:tcBorders>
            <w:shd w:val="clear" w:color="auto" w:fill="auto"/>
            <w:noWrap/>
            <w:vAlign w:val="bottom"/>
            <w:hideMark/>
          </w:tcPr>
          <w:p w14:paraId="5F6A943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79</w:t>
            </w:r>
          </w:p>
        </w:tc>
        <w:tc>
          <w:tcPr>
            <w:tcW w:w="0" w:type="auto"/>
            <w:tcBorders>
              <w:top w:val="nil"/>
              <w:left w:val="nil"/>
              <w:bottom w:val="nil"/>
              <w:right w:val="nil"/>
            </w:tcBorders>
            <w:shd w:val="clear" w:color="auto" w:fill="auto"/>
            <w:noWrap/>
            <w:vAlign w:val="bottom"/>
            <w:hideMark/>
          </w:tcPr>
          <w:p w14:paraId="16C618D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88%</w:t>
            </w:r>
          </w:p>
        </w:tc>
      </w:tr>
      <w:tr w:rsidR="00D4769C" w:rsidRPr="00040B10" w14:paraId="5AAE261B" w14:textId="77777777" w:rsidTr="6D955DC5">
        <w:trPr>
          <w:trHeight w:val="300"/>
        </w:trPr>
        <w:tc>
          <w:tcPr>
            <w:tcW w:w="0" w:type="auto"/>
            <w:tcBorders>
              <w:top w:val="nil"/>
              <w:left w:val="nil"/>
              <w:bottom w:val="nil"/>
              <w:right w:val="nil"/>
            </w:tcBorders>
            <w:shd w:val="clear" w:color="auto" w:fill="auto"/>
            <w:noWrap/>
            <w:vAlign w:val="bottom"/>
            <w:hideMark/>
          </w:tcPr>
          <w:p w14:paraId="361D4627"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Credit Suisse Real Estate Fund LogisticsPlus</w:t>
            </w:r>
          </w:p>
        </w:tc>
        <w:tc>
          <w:tcPr>
            <w:tcW w:w="0" w:type="auto"/>
            <w:tcBorders>
              <w:top w:val="nil"/>
              <w:left w:val="nil"/>
              <w:bottom w:val="nil"/>
              <w:right w:val="nil"/>
            </w:tcBorders>
            <w:shd w:val="clear" w:color="auto" w:fill="auto"/>
            <w:noWrap/>
            <w:vAlign w:val="bottom"/>
            <w:hideMark/>
          </w:tcPr>
          <w:p w14:paraId="1C19209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820</w:t>
            </w:r>
          </w:p>
        </w:tc>
        <w:tc>
          <w:tcPr>
            <w:tcW w:w="0" w:type="auto"/>
            <w:tcBorders>
              <w:top w:val="nil"/>
              <w:left w:val="nil"/>
              <w:bottom w:val="nil"/>
              <w:right w:val="nil"/>
            </w:tcBorders>
            <w:shd w:val="clear" w:color="auto" w:fill="auto"/>
            <w:noWrap/>
            <w:vAlign w:val="bottom"/>
            <w:hideMark/>
          </w:tcPr>
          <w:p w14:paraId="0B04BD5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4FE1779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w:t>
            </w:r>
          </w:p>
        </w:tc>
        <w:tc>
          <w:tcPr>
            <w:tcW w:w="0" w:type="auto"/>
            <w:tcBorders>
              <w:top w:val="nil"/>
              <w:left w:val="nil"/>
              <w:bottom w:val="nil"/>
              <w:right w:val="nil"/>
            </w:tcBorders>
            <w:shd w:val="clear" w:color="auto" w:fill="auto"/>
            <w:noWrap/>
            <w:vAlign w:val="bottom"/>
            <w:hideMark/>
          </w:tcPr>
          <w:p w14:paraId="17B4ED4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68</w:t>
            </w:r>
          </w:p>
        </w:tc>
        <w:tc>
          <w:tcPr>
            <w:tcW w:w="0" w:type="auto"/>
            <w:tcBorders>
              <w:top w:val="nil"/>
              <w:left w:val="nil"/>
              <w:bottom w:val="nil"/>
              <w:right w:val="nil"/>
            </w:tcBorders>
            <w:shd w:val="clear" w:color="auto" w:fill="auto"/>
            <w:noWrap/>
            <w:vAlign w:val="bottom"/>
            <w:hideMark/>
          </w:tcPr>
          <w:p w14:paraId="12FEF94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86%</w:t>
            </w:r>
          </w:p>
        </w:tc>
      </w:tr>
      <w:tr w:rsidR="00D4769C" w:rsidRPr="00040B10" w14:paraId="06B2F4A7" w14:textId="77777777" w:rsidTr="6D955DC5">
        <w:trPr>
          <w:trHeight w:val="300"/>
        </w:trPr>
        <w:tc>
          <w:tcPr>
            <w:tcW w:w="0" w:type="auto"/>
            <w:tcBorders>
              <w:top w:val="nil"/>
              <w:left w:val="nil"/>
              <w:bottom w:val="nil"/>
              <w:right w:val="nil"/>
            </w:tcBorders>
            <w:shd w:val="clear" w:color="auto" w:fill="auto"/>
            <w:noWrap/>
            <w:vAlign w:val="bottom"/>
            <w:hideMark/>
          </w:tcPr>
          <w:p w14:paraId="65F8C9AD"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Patrimonium Swiss Real Estate Fund</w:t>
            </w:r>
          </w:p>
        </w:tc>
        <w:tc>
          <w:tcPr>
            <w:tcW w:w="0" w:type="auto"/>
            <w:tcBorders>
              <w:top w:val="nil"/>
              <w:left w:val="nil"/>
              <w:bottom w:val="nil"/>
              <w:right w:val="nil"/>
            </w:tcBorders>
            <w:shd w:val="clear" w:color="auto" w:fill="auto"/>
            <w:noWrap/>
            <w:vAlign w:val="bottom"/>
            <w:hideMark/>
          </w:tcPr>
          <w:p w14:paraId="145DD2F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811</w:t>
            </w:r>
          </w:p>
        </w:tc>
        <w:tc>
          <w:tcPr>
            <w:tcW w:w="0" w:type="auto"/>
            <w:tcBorders>
              <w:top w:val="nil"/>
              <w:left w:val="nil"/>
              <w:bottom w:val="nil"/>
              <w:right w:val="nil"/>
            </w:tcBorders>
            <w:shd w:val="clear" w:color="auto" w:fill="auto"/>
            <w:noWrap/>
            <w:vAlign w:val="bottom"/>
            <w:hideMark/>
          </w:tcPr>
          <w:p w14:paraId="6E72C41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ZG</w:t>
            </w:r>
          </w:p>
        </w:tc>
        <w:tc>
          <w:tcPr>
            <w:tcW w:w="0" w:type="auto"/>
            <w:tcBorders>
              <w:top w:val="nil"/>
              <w:left w:val="nil"/>
              <w:bottom w:val="nil"/>
              <w:right w:val="nil"/>
            </w:tcBorders>
            <w:shd w:val="clear" w:color="auto" w:fill="auto"/>
            <w:noWrap/>
            <w:vAlign w:val="bottom"/>
            <w:hideMark/>
          </w:tcPr>
          <w:p w14:paraId="43D8897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w:t>
            </w:r>
          </w:p>
        </w:tc>
        <w:tc>
          <w:tcPr>
            <w:tcW w:w="0" w:type="auto"/>
            <w:tcBorders>
              <w:top w:val="nil"/>
              <w:left w:val="nil"/>
              <w:bottom w:val="nil"/>
              <w:right w:val="nil"/>
            </w:tcBorders>
            <w:shd w:val="clear" w:color="auto" w:fill="auto"/>
            <w:noWrap/>
            <w:vAlign w:val="bottom"/>
            <w:hideMark/>
          </w:tcPr>
          <w:p w14:paraId="651E19D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194</w:t>
            </w:r>
          </w:p>
        </w:tc>
        <w:tc>
          <w:tcPr>
            <w:tcW w:w="0" w:type="auto"/>
            <w:tcBorders>
              <w:top w:val="nil"/>
              <w:left w:val="nil"/>
              <w:bottom w:val="nil"/>
              <w:right w:val="nil"/>
            </w:tcBorders>
            <w:shd w:val="clear" w:color="auto" w:fill="auto"/>
            <w:noWrap/>
            <w:vAlign w:val="bottom"/>
            <w:hideMark/>
          </w:tcPr>
          <w:p w14:paraId="4ED2C3E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16%</w:t>
            </w:r>
          </w:p>
        </w:tc>
      </w:tr>
      <w:tr w:rsidR="00D4769C" w:rsidRPr="00040B10" w14:paraId="1008A58E" w14:textId="77777777" w:rsidTr="6D955DC5">
        <w:trPr>
          <w:trHeight w:val="300"/>
        </w:trPr>
        <w:tc>
          <w:tcPr>
            <w:tcW w:w="0" w:type="auto"/>
            <w:tcBorders>
              <w:top w:val="nil"/>
              <w:left w:val="nil"/>
              <w:bottom w:val="nil"/>
              <w:right w:val="nil"/>
            </w:tcBorders>
            <w:shd w:val="clear" w:color="auto" w:fill="auto"/>
            <w:noWrap/>
            <w:vAlign w:val="bottom"/>
            <w:hideMark/>
          </w:tcPr>
          <w:p w14:paraId="1A605BD3"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Baloise Swiss Property Fund</w:t>
            </w:r>
          </w:p>
        </w:tc>
        <w:tc>
          <w:tcPr>
            <w:tcW w:w="0" w:type="auto"/>
            <w:tcBorders>
              <w:top w:val="nil"/>
              <w:left w:val="nil"/>
              <w:bottom w:val="nil"/>
              <w:right w:val="nil"/>
            </w:tcBorders>
            <w:shd w:val="clear" w:color="auto" w:fill="auto"/>
            <w:noWrap/>
            <w:vAlign w:val="bottom"/>
            <w:hideMark/>
          </w:tcPr>
          <w:p w14:paraId="7DAF671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768</w:t>
            </w:r>
          </w:p>
        </w:tc>
        <w:tc>
          <w:tcPr>
            <w:tcW w:w="0" w:type="auto"/>
            <w:tcBorders>
              <w:top w:val="nil"/>
              <w:left w:val="nil"/>
              <w:bottom w:val="nil"/>
              <w:right w:val="nil"/>
            </w:tcBorders>
            <w:shd w:val="clear" w:color="auto" w:fill="auto"/>
            <w:noWrap/>
            <w:vAlign w:val="bottom"/>
            <w:hideMark/>
          </w:tcPr>
          <w:p w14:paraId="4D13F65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11DD443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19</w:t>
            </w:r>
          </w:p>
        </w:tc>
        <w:tc>
          <w:tcPr>
            <w:tcW w:w="0" w:type="auto"/>
            <w:tcBorders>
              <w:top w:val="nil"/>
              <w:left w:val="nil"/>
              <w:bottom w:val="nil"/>
              <w:right w:val="nil"/>
            </w:tcBorders>
            <w:shd w:val="clear" w:color="auto" w:fill="auto"/>
            <w:noWrap/>
            <w:vAlign w:val="bottom"/>
            <w:hideMark/>
          </w:tcPr>
          <w:p w14:paraId="708DB93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118</w:t>
            </w:r>
          </w:p>
        </w:tc>
        <w:tc>
          <w:tcPr>
            <w:tcW w:w="0" w:type="auto"/>
            <w:tcBorders>
              <w:top w:val="nil"/>
              <w:left w:val="nil"/>
              <w:bottom w:val="nil"/>
              <w:right w:val="nil"/>
            </w:tcBorders>
            <w:shd w:val="clear" w:color="auto" w:fill="auto"/>
            <w:noWrap/>
            <w:vAlign w:val="bottom"/>
            <w:hideMark/>
          </w:tcPr>
          <w:p w14:paraId="080702F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74%</w:t>
            </w:r>
          </w:p>
        </w:tc>
      </w:tr>
      <w:tr w:rsidR="00D4769C" w:rsidRPr="00040B10" w14:paraId="3BB7DCC2" w14:textId="77777777" w:rsidTr="6D955DC5">
        <w:trPr>
          <w:trHeight w:val="300"/>
        </w:trPr>
        <w:tc>
          <w:tcPr>
            <w:tcW w:w="0" w:type="auto"/>
            <w:tcBorders>
              <w:top w:val="nil"/>
              <w:left w:val="nil"/>
              <w:bottom w:val="nil"/>
              <w:right w:val="nil"/>
            </w:tcBorders>
            <w:shd w:val="clear" w:color="auto" w:fill="auto"/>
            <w:noWrap/>
            <w:vAlign w:val="bottom"/>
            <w:hideMark/>
          </w:tcPr>
          <w:p w14:paraId="36C3EF6F"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UBS Direct Residential</w:t>
            </w:r>
          </w:p>
        </w:tc>
        <w:tc>
          <w:tcPr>
            <w:tcW w:w="0" w:type="auto"/>
            <w:tcBorders>
              <w:top w:val="nil"/>
              <w:left w:val="nil"/>
              <w:bottom w:val="nil"/>
              <w:right w:val="nil"/>
            </w:tcBorders>
            <w:shd w:val="clear" w:color="auto" w:fill="auto"/>
            <w:noWrap/>
            <w:vAlign w:val="bottom"/>
            <w:hideMark/>
          </w:tcPr>
          <w:p w14:paraId="15C54DA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676</w:t>
            </w:r>
          </w:p>
        </w:tc>
        <w:tc>
          <w:tcPr>
            <w:tcW w:w="0" w:type="auto"/>
            <w:tcBorders>
              <w:top w:val="nil"/>
              <w:left w:val="nil"/>
              <w:bottom w:val="nil"/>
              <w:right w:val="nil"/>
            </w:tcBorders>
            <w:shd w:val="clear" w:color="auto" w:fill="auto"/>
            <w:noWrap/>
            <w:vAlign w:val="bottom"/>
            <w:hideMark/>
          </w:tcPr>
          <w:p w14:paraId="4D41528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5E07710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12</w:t>
            </w:r>
          </w:p>
        </w:tc>
        <w:tc>
          <w:tcPr>
            <w:tcW w:w="0" w:type="auto"/>
            <w:tcBorders>
              <w:top w:val="nil"/>
              <w:left w:val="nil"/>
              <w:bottom w:val="nil"/>
              <w:right w:val="nil"/>
            </w:tcBorders>
            <w:shd w:val="clear" w:color="auto" w:fill="auto"/>
            <w:noWrap/>
            <w:vAlign w:val="bottom"/>
            <w:hideMark/>
          </w:tcPr>
          <w:p w14:paraId="5E88535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83</w:t>
            </w:r>
          </w:p>
        </w:tc>
        <w:tc>
          <w:tcPr>
            <w:tcW w:w="0" w:type="auto"/>
            <w:tcBorders>
              <w:top w:val="nil"/>
              <w:left w:val="nil"/>
              <w:bottom w:val="nil"/>
              <w:right w:val="nil"/>
            </w:tcBorders>
            <w:shd w:val="clear" w:color="auto" w:fill="auto"/>
            <w:noWrap/>
            <w:vAlign w:val="bottom"/>
            <w:hideMark/>
          </w:tcPr>
          <w:p w14:paraId="2EF3029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99%</w:t>
            </w:r>
          </w:p>
        </w:tc>
      </w:tr>
      <w:tr w:rsidR="00D4769C" w:rsidRPr="00040B10" w14:paraId="51DED8BB" w14:textId="77777777" w:rsidTr="6D955DC5">
        <w:trPr>
          <w:trHeight w:val="300"/>
        </w:trPr>
        <w:tc>
          <w:tcPr>
            <w:tcW w:w="0" w:type="auto"/>
            <w:tcBorders>
              <w:top w:val="nil"/>
              <w:left w:val="nil"/>
              <w:bottom w:val="nil"/>
              <w:right w:val="nil"/>
            </w:tcBorders>
            <w:shd w:val="clear" w:color="auto" w:fill="auto"/>
            <w:noWrap/>
            <w:vAlign w:val="bottom"/>
            <w:hideMark/>
          </w:tcPr>
          <w:p w14:paraId="179CE043"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Cronos Immo Fund</w:t>
            </w:r>
          </w:p>
        </w:tc>
        <w:tc>
          <w:tcPr>
            <w:tcW w:w="0" w:type="auto"/>
            <w:tcBorders>
              <w:top w:val="nil"/>
              <w:left w:val="nil"/>
              <w:bottom w:val="nil"/>
              <w:right w:val="nil"/>
            </w:tcBorders>
            <w:shd w:val="clear" w:color="auto" w:fill="auto"/>
            <w:noWrap/>
            <w:vAlign w:val="bottom"/>
            <w:hideMark/>
          </w:tcPr>
          <w:p w14:paraId="78541F6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663</w:t>
            </w:r>
          </w:p>
        </w:tc>
        <w:tc>
          <w:tcPr>
            <w:tcW w:w="0" w:type="auto"/>
            <w:tcBorders>
              <w:top w:val="nil"/>
              <w:left w:val="nil"/>
              <w:bottom w:val="nil"/>
              <w:right w:val="nil"/>
            </w:tcBorders>
            <w:shd w:val="clear" w:color="auto" w:fill="auto"/>
            <w:noWrap/>
            <w:vAlign w:val="bottom"/>
            <w:hideMark/>
          </w:tcPr>
          <w:p w14:paraId="4E4509E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4998F2C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w:t>
            </w:r>
          </w:p>
        </w:tc>
        <w:tc>
          <w:tcPr>
            <w:tcW w:w="0" w:type="auto"/>
            <w:tcBorders>
              <w:top w:val="nil"/>
              <w:left w:val="nil"/>
              <w:bottom w:val="nil"/>
              <w:right w:val="nil"/>
            </w:tcBorders>
            <w:shd w:val="clear" w:color="auto" w:fill="auto"/>
            <w:noWrap/>
            <w:vAlign w:val="bottom"/>
            <w:hideMark/>
          </w:tcPr>
          <w:p w14:paraId="0BA58CD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42</w:t>
            </w:r>
          </w:p>
        </w:tc>
        <w:tc>
          <w:tcPr>
            <w:tcW w:w="0" w:type="auto"/>
            <w:tcBorders>
              <w:top w:val="nil"/>
              <w:left w:val="nil"/>
              <w:bottom w:val="nil"/>
              <w:right w:val="nil"/>
            </w:tcBorders>
            <w:shd w:val="clear" w:color="auto" w:fill="auto"/>
            <w:noWrap/>
            <w:vAlign w:val="bottom"/>
            <w:hideMark/>
          </w:tcPr>
          <w:p w14:paraId="6917D1F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92%</w:t>
            </w:r>
          </w:p>
        </w:tc>
      </w:tr>
      <w:tr w:rsidR="00D4769C" w:rsidRPr="00040B10" w14:paraId="295D9D99" w14:textId="77777777" w:rsidTr="6D955DC5">
        <w:trPr>
          <w:trHeight w:val="300"/>
        </w:trPr>
        <w:tc>
          <w:tcPr>
            <w:tcW w:w="0" w:type="auto"/>
            <w:tcBorders>
              <w:top w:val="nil"/>
              <w:left w:val="nil"/>
              <w:bottom w:val="nil"/>
              <w:right w:val="nil"/>
            </w:tcBorders>
            <w:shd w:val="clear" w:color="auto" w:fill="auto"/>
            <w:noWrap/>
            <w:vAlign w:val="bottom"/>
            <w:hideMark/>
          </w:tcPr>
          <w:p w14:paraId="6D2D5C44"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Credit Suisse Real Estate Fund Hospitality</w:t>
            </w:r>
          </w:p>
        </w:tc>
        <w:tc>
          <w:tcPr>
            <w:tcW w:w="0" w:type="auto"/>
            <w:tcBorders>
              <w:top w:val="nil"/>
              <w:left w:val="nil"/>
              <w:bottom w:val="nil"/>
              <w:right w:val="nil"/>
            </w:tcBorders>
            <w:shd w:val="clear" w:color="auto" w:fill="auto"/>
            <w:noWrap/>
            <w:vAlign w:val="bottom"/>
            <w:hideMark/>
          </w:tcPr>
          <w:p w14:paraId="003990D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658</w:t>
            </w:r>
          </w:p>
        </w:tc>
        <w:tc>
          <w:tcPr>
            <w:tcW w:w="0" w:type="auto"/>
            <w:tcBorders>
              <w:top w:val="nil"/>
              <w:left w:val="nil"/>
              <w:bottom w:val="nil"/>
              <w:right w:val="nil"/>
            </w:tcBorders>
            <w:shd w:val="clear" w:color="auto" w:fill="auto"/>
            <w:noWrap/>
            <w:vAlign w:val="bottom"/>
            <w:hideMark/>
          </w:tcPr>
          <w:p w14:paraId="3B7676E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4ABD2E6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w:t>
            </w:r>
          </w:p>
        </w:tc>
        <w:tc>
          <w:tcPr>
            <w:tcW w:w="0" w:type="auto"/>
            <w:tcBorders>
              <w:top w:val="nil"/>
              <w:left w:val="nil"/>
              <w:bottom w:val="nil"/>
              <w:right w:val="nil"/>
            </w:tcBorders>
            <w:shd w:val="clear" w:color="auto" w:fill="auto"/>
            <w:noWrap/>
            <w:vAlign w:val="bottom"/>
            <w:hideMark/>
          </w:tcPr>
          <w:p w14:paraId="56A8FDA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174</w:t>
            </w:r>
          </w:p>
        </w:tc>
        <w:tc>
          <w:tcPr>
            <w:tcW w:w="0" w:type="auto"/>
            <w:tcBorders>
              <w:top w:val="nil"/>
              <w:left w:val="nil"/>
              <w:bottom w:val="nil"/>
              <w:right w:val="nil"/>
            </w:tcBorders>
            <w:shd w:val="clear" w:color="auto" w:fill="auto"/>
            <w:noWrap/>
            <w:vAlign w:val="bottom"/>
            <w:hideMark/>
          </w:tcPr>
          <w:p w14:paraId="2C17D54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78%</w:t>
            </w:r>
          </w:p>
        </w:tc>
      </w:tr>
      <w:tr w:rsidR="00D4769C" w:rsidRPr="00040B10" w14:paraId="78311D70" w14:textId="77777777" w:rsidTr="6D955DC5">
        <w:trPr>
          <w:trHeight w:val="300"/>
        </w:trPr>
        <w:tc>
          <w:tcPr>
            <w:tcW w:w="0" w:type="auto"/>
            <w:tcBorders>
              <w:top w:val="nil"/>
              <w:left w:val="nil"/>
              <w:bottom w:val="nil"/>
              <w:right w:val="nil"/>
            </w:tcBorders>
            <w:shd w:val="clear" w:color="auto" w:fill="auto"/>
            <w:noWrap/>
            <w:vAlign w:val="bottom"/>
            <w:hideMark/>
          </w:tcPr>
          <w:p w14:paraId="0773AEC8"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SF Retail Properties Fund</w:t>
            </w:r>
          </w:p>
        </w:tc>
        <w:tc>
          <w:tcPr>
            <w:tcW w:w="0" w:type="auto"/>
            <w:tcBorders>
              <w:top w:val="nil"/>
              <w:left w:val="nil"/>
              <w:bottom w:val="nil"/>
              <w:right w:val="nil"/>
            </w:tcBorders>
            <w:shd w:val="clear" w:color="auto" w:fill="auto"/>
            <w:noWrap/>
            <w:vAlign w:val="bottom"/>
            <w:hideMark/>
          </w:tcPr>
          <w:p w14:paraId="7C04EAF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616</w:t>
            </w:r>
          </w:p>
        </w:tc>
        <w:tc>
          <w:tcPr>
            <w:tcW w:w="0" w:type="auto"/>
            <w:tcBorders>
              <w:top w:val="nil"/>
              <w:left w:val="nil"/>
              <w:bottom w:val="nil"/>
              <w:right w:val="nil"/>
            </w:tcBorders>
            <w:shd w:val="clear" w:color="auto" w:fill="auto"/>
            <w:noWrap/>
            <w:vAlign w:val="bottom"/>
            <w:hideMark/>
          </w:tcPr>
          <w:p w14:paraId="63B734C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067002A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15</w:t>
            </w:r>
          </w:p>
        </w:tc>
        <w:tc>
          <w:tcPr>
            <w:tcW w:w="0" w:type="auto"/>
            <w:tcBorders>
              <w:top w:val="nil"/>
              <w:left w:val="nil"/>
              <w:bottom w:val="nil"/>
              <w:right w:val="nil"/>
            </w:tcBorders>
            <w:shd w:val="clear" w:color="auto" w:fill="auto"/>
            <w:noWrap/>
            <w:vAlign w:val="bottom"/>
            <w:hideMark/>
          </w:tcPr>
          <w:p w14:paraId="12232E3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111</w:t>
            </w:r>
          </w:p>
        </w:tc>
        <w:tc>
          <w:tcPr>
            <w:tcW w:w="0" w:type="auto"/>
            <w:tcBorders>
              <w:top w:val="nil"/>
              <w:left w:val="nil"/>
              <w:bottom w:val="nil"/>
              <w:right w:val="nil"/>
            </w:tcBorders>
            <w:shd w:val="clear" w:color="auto" w:fill="auto"/>
            <w:noWrap/>
            <w:vAlign w:val="bottom"/>
            <w:hideMark/>
          </w:tcPr>
          <w:p w14:paraId="6AAFDFF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88%</w:t>
            </w:r>
          </w:p>
        </w:tc>
      </w:tr>
      <w:tr w:rsidR="00D4769C" w:rsidRPr="00040B10" w14:paraId="6CF9DE42" w14:textId="77777777" w:rsidTr="6D955DC5">
        <w:trPr>
          <w:trHeight w:val="300"/>
        </w:trPr>
        <w:tc>
          <w:tcPr>
            <w:tcW w:w="0" w:type="auto"/>
            <w:tcBorders>
              <w:top w:val="nil"/>
              <w:left w:val="nil"/>
              <w:bottom w:val="nil"/>
              <w:right w:val="nil"/>
            </w:tcBorders>
            <w:shd w:val="clear" w:color="auto" w:fill="auto"/>
            <w:noWrap/>
            <w:vAlign w:val="bottom"/>
            <w:hideMark/>
          </w:tcPr>
          <w:p w14:paraId="0F434FCC" w14:textId="77777777" w:rsidR="00D4769C" w:rsidRPr="00232876"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Swisscanto REF Responsible Swiss Commercial</w:t>
            </w:r>
          </w:p>
        </w:tc>
        <w:tc>
          <w:tcPr>
            <w:tcW w:w="0" w:type="auto"/>
            <w:tcBorders>
              <w:top w:val="nil"/>
              <w:left w:val="nil"/>
              <w:bottom w:val="nil"/>
              <w:right w:val="nil"/>
            </w:tcBorders>
            <w:shd w:val="clear" w:color="auto" w:fill="auto"/>
            <w:noWrap/>
            <w:vAlign w:val="bottom"/>
            <w:hideMark/>
          </w:tcPr>
          <w:p w14:paraId="2458ED3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518</w:t>
            </w:r>
          </w:p>
        </w:tc>
        <w:tc>
          <w:tcPr>
            <w:tcW w:w="0" w:type="auto"/>
            <w:tcBorders>
              <w:top w:val="nil"/>
              <w:left w:val="nil"/>
              <w:bottom w:val="nil"/>
              <w:right w:val="nil"/>
            </w:tcBorders>
            <w:shd w:val="clear" w:color="auto" w:fill="auto"/>
            <w:noWrap/>
            <w:vAlign w:val="bottom"/>
            <w:hideMark/>
          </w:tcPr>
          <w:p w14:paraId="029077D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7B51994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w:t>
            </w:r>
          </w:p>
        </w:tc>
        <w:tc>
          <w:tcPr>
            <w:tcW w:w="0" w:type="auto"/>
            <w:tcBorders>
              <w:top w:val="nil"/>
              <w:left w:val="nil"/>
              <w:bottom w:val="nil"/>
              <w:right w:val="nil"/>
            </w:tcBorders>
            <w:shd w:val="clear" w:color="auto" w:fill="auto"/>
            <w:noWrap/>
            <w:vAlign w:val="bottom"/>
            <w:hideMark/>
          </w:tcPr>
          <w:p w14:paraId="0471A7B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47</w:t>
            </w:r>
          </w:p>
        </w:tc>
        <w:tc>
          <w:tcPr>
            <w:tcW w:w="0" w:type="auto"/>
            <w:tcBorders>
              <w:top w:val="nil"/>
              <w:left w:val="nil"/>
              <w:bottom w:val="nil"/>
              <w:right w:val="nil"/>
            </w:tcBorders>
            <w:shd w:val="clear" w:color="auto" w:fill="auto"/>
            <w:noWrap/>
            <w:vAlign w:val="bottom"/>
            <w:hideMark/>
          </w:tcPr>
          <w:p w14:paraId="173BD22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100%</w:t>
            </w:r>
          </w:p>
        </w:tc>
      </w:tr>
      <w:tr w:rsidR="00D4769C" w:rsidRPr="00040B10" w14:paraId="67EFAD0E" w14:textId="77777777" w:rsidTr="6D955DC5">
        <w:trPr>
          <w:trHeight w:val="300"/>
        </w:trPr>
        <w:tc>
          <w:tcPr>
            <w:tcW w:w="0" w:type="auto"/>
            <w:tcBorders>
              <w:top w:val="nil"/>
              <w:left w:val="nil"/>
              <w:bottom w:val="nil"/>
              <w:right w:val="nil"/>
            </w:tcBorders>
            <w:shd w:val="clear" w:color="auto" w:fill="auto"/>
            <w:noWrap/>
            <w:vAlign w:val="bottom"/>
            <w:hideMark/>
          </w:tcPr>
          <w:p w14:paraId="48D07DBE"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Helvetica Swiss Commercial Fund</w:t>
            </w:r>
          </w:p>
        </w:tc>
        <w:tc>
          <w:tcPr>
            <w:tcW w:w="0" w:type="auto"/>
            <w:tcBorders>
              <w:top w:val="nil"/>
              <w:left w:val="nil"/>
              <w:bottom w:val="nil"/>
              <w:right w:val="nil"/>
            </w:tcBorders>
            <w:shd w:val="clear" w:color="auto" w:fill="auto"/>
            <w:noWrap/>
            <w:vAlign w:val="bottom"/>
            <w:hideMark/>
          </w:tcPr>
          <w:p w14:paraId="0174ADE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499</w:t>
            </w:r>
          </w:p>
        </w:tc>
        <w:tc>
          <w:tcPr>
            <w:tcW w:w="0" w:type="auto"/>
            <w:tcBorders>
              <w:top w:val="nil"/>
              <w:left w:val="nil"/>
              <w:bottom w:val="nil"/>
              <w:right w:val="nil"/>
            </w:tcBorders>
            <w:shd w:val="clear" w:color="auto" w:fill="auto"/>
            <w:noWrap/>
            <w:vAlign w:val="bottom"/>
            <w:hideMark/>
          </w:tcPr>
          <w:p w14:paraId="7441370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bottom w:val="nil"/>
              <w:right w:val="nil"/>
            </w:tcBorders>
            <w:shd w:val="clear" w:color="auto" w:fill="auto"/>
            <w:noWrap/>
            <w:vAlign w:val="bottom"/>
            <w:hideMark/>
          </w:tcPr>
          <w:p w14:paraId="04E846B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w:t>
            </w:r>
          </w:p>
        </w:tc>
        <w:tc>
          <w:tcPr>
            <w:tcW w:w="0" w:type="auto"/>
            <w:tcBorders>
              <w:top w:val="nil"/>
              <w:left w:val="nil"/>
              <w:bottom w:val="nil"/>
              <w:right w:val="nil"/>
            </w:tcBorders>
            <w:shd w:val="clear" w:color="auto" w:fill="auto"/>
            <w:noWrap/>
            <w:vAlign w:val="bottom"/>
            <w:hideMark/>
          </w:tcPr>
          <w:p w14:paraId="5DEE54D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47</w:t>
            </w:r>
          </w:p>
        </w:tc>
        <w:tc>
          <w:tcPr>
            <w:tcW w:w="0" w:type="auto"/>
            <w:tcBorders>
              <w:top w:val="nil"/>
              <w:left w:val="nil"/>
              <w:bottom w:val="nil"/>
              <w:right w:val="nil"/>
            </w:tcBorders>
            <w:shd w:val="clear" w:color="auto" w:fill="auto"/>
            <w:noWrap/>
            <w:vAlign w:val="bottom"/>
            <w:hideMark/>
          </w:tcPr>
          <w:p w14:paraId="1B38AA7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92%</w:t>
            </w:r>
          </w:p>
        </w:tc>
      </w:tr>
      <w:tr w:rsidR="00D4769C" w:rsidRPr="00040B10" w14:paraId="7CFFCA69" w14:textId="77777777" w:rsidTr="6D955DC5">
        <w:trPr>
          <w:trHeight w:val="300"/>
        </w:trPr>
        <w:tc>
          <w:tcPr>
            <w:tcW w:w="0" w:type="auto"/>
            <w:tcBorders>
              <w:top w:val="nil"/>
              <w:left w:val="nil"/>
              <w:bottom w:val="nil"/>
              <w:right w:val="nil"/>
            </w:tcBorders>
            <w:shd w:val="clear" w:color="auto" w:fill="auto"/>
            <w:noWrap/>
            <w:vAlign w:val="bottom"/>
            <w:hideMark/>
          </w:tcPr>
          <w:p w14:paraId="70CEE386" w14:textId="77777777" w:rsidR="00D4769C" w:rsidRPr="00232876"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Procimmo Swiss Commercial Fund II</w:t>
            </w:r>
          </w:p>
        </w:tc>
        <w:tc>
          <w:tcPr>
            <w:tcW w:w="0" w:type="auto"/>
            <w:tcBorders>
              <w:top w:val="nil"/>
              <w:left w:val="nil"/>
              <w:bottom w:val="nil"/>
              <w:right w:val="nil"/>
            </w:tcBorders>
            <w:shd w:val="clear" w:color="auto" w:fill="auto"/>
            <w:noWrap/>
            <w:vAlign w:val="bottom"/>
            <w:hideMark/>
          </w:tcPr>
          <w:p w14:paraId="4BFB8C0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489</w:t>
            </w:r>
          </w:p>
        </w:tc>
        <w:tc>
          <w:tcPr>
            <w:tcW w:w="0" w:type="auto"/>
            <w:tcBorders>
              <w:top w:val="nil"/>
              <w:left w:val="nil"/>
              <w:bottom w:val="nil"/>
              <w:right w:val="nil"/>
            </w:tcBorders>
            <w:shd w:val="clear" w:color="auto" w:fill="auto"/>
            <w:noWrap/>
            <w:vAlign w:val="bottom"/>
            <w:hideMark/>
          </w:tcPr>
          <w:p w14:paraId="0C37EE9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58C8EEF8"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w:t>
            </w:r>
          </w:p>
        </w:tc>
        <w:tc>
          <w:tcPr>
            <w:tcW w:w="0" w:type="auto"/>
            <w:tcBorders>
              <w:top w:val="nil"/>
              <w:left w:val="nil"/>
              <w:bottom w:val="nil"/>
              <w:right w:val="nil"/>
            </w:tcBorders>
            <w:shd w:val="clear" w:color="auto" w:fill="auto"/>
            <w:noWrap/>
            <w:vAlign w:val="bottom"/>
            <w:hideMark/>
          </w:tcPr>
          <w:p w14:paraId="2F84915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215</w:t>
            </w:r>
          </w:p>
        </w:tc>
        <w:tc>
          <w:tcPr>
            <w:tcW w:w="0" w:type="auto"/>
            <w:tcBorders>
              <w:top w:val="nil"/>
              <w:left w:val="nil"/>
              <w:bottom w:val="nil"/>
              <w:right w:val="nil"/>
            </w:tcBorders>
            <w:shd w:val="clear" w:color="auto" w:fill="auto"/>
            <w:noWrap/>
            <w:vAlign w:val="bottom"/>
            <w:hideMark/>
          </w:tcPr>
          <w:p w14:paraId="0BC76F2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0%</w:t>
            </w:r>
          </w:p>
        </w:tc>
      </w:tr>
      <w:tr w:rsidR="00D4769C" w:rsidRPr="00040B10" w14:paraId="08C7A5DB" w14:textId="77777777" w:rsidTr="6D955DC5">
        <w:trPr>
          <w:trHeight w:val="300"/>
        </w:trPr>
        <w:tc>
          <w:tcPr>
            <w:tcW w:w="0" w:type="auto"/>
            <w:tcBorders>
              <w:top w:val="nil"/>
              <w:left w:val="nil"/>
              <w:bottom w:val="nil"/>
              <w:right w:val="nil"/>
            </w:tcBorders>
            <w:shd w:val="clear" w:color="auto" w:fill="auto"/>
            <w:noWrap/>
            <w:vAlign w:val="bottom"/>
            <w:hideMark/>
          </w:tcPr>
          <w:p w14:paraId="7C051487"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UBS Direct Urban</w:t>
            </w:r>
          </w:p>
        </w:tc>
        <w:tc>
          <w:tcPr>
            <w:tcW w:w="0" w:type="auto"/>
            <w:tcBorders>
              <w:top w:val="nil"/>
              <w:left w:val="nil"/>
              <w:bottom w:val="nil"/>
              <w:right w:val="nil"/>
            </w:tcBorders>
            <w:shd w:val="clear" w:color="auto" w:fill="auto"/>
            <w:noWrap/>
            <w:vAlign w:val="bottom"/>
            <w:hideMark/>
          </w:tcPr>
          <w:p w14:paraId="69F17EF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422</w:t>
            </w:r>
          </w:p>
        </w:tc>
        <w:tc>
          <w:tcPr>
            <w:tcW w:w="0" w:type="auto"/>
            <w:tcBorders>
              <w:top w:val="nil"/>
              <w:left w:val="nil"/>
              <w:bottom w:val="nil"/>
              <w:right w:val="nil"/>
            </w:tcBorders>
            <w:shd w:val="clear" w:color="auto" w:fill="auto"/>
            <w:noWrap/>
            <w:vAlign w:val="bottom"/>
            <w:hideMark/>
          </w:tcPr>
          <w:p w14:paraId="709FE62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BS</w:t>
            </w:r>
          </w:p>
        </w:tc>
        <w:tc>
          <w:tcPr>
            <w:tcW w:w="0" w:type="auto"/>
            <w:tcBorders>
              <w:top w:val="nil"/>
              <w:left w:val="nil"/>
              <w:bottom w:val="nil"/>
              <w:right w:val="nil"/>
            </w:tcBorders>
            <w:shd w:val="clear" w:color="auto" w:fill="auto"/>
            <w:noWrap/>
            <w:vAlign w:val="bottom"/>
            <w:hideMark/>
          </w:tcPr>
          <w:p w14:paraId="414D30A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12</w:t>
            </w:r>
          </w:p>
        </w:tc>
        <w:tc>
          <w:tcPr>
            <w:tcW w:w="0" w:type="auto"/>
            <w:tcBorders>
              <w:top w:val="nil"/>
              <w:left w:val="nil"/>
              <w:bottom w:val="nil"/>
              <w:right w:val="nil"/>
            </w:tcBorders>
            <w:shd w:val="clear" w:color="auto" w:fill="auto"/>
            <w:noWrap/>
            <w:vAlign w:val="bottom"/>
            <w:hideMark/>
          </w:tcPr>
          <w:p w14:paraId="4950190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99</w:t>
            </w:r>
          </w:p>
        </w:tc>
        <w:tc>
          <w:tcPr>
            <w:tcW w:w="0" w:type="auto"/>
            <w:tcBorders>
              <w:top w:val="nil"/>
              <w:left w:val="nil"/>
              <w:bottom w:val="nil"/>
              <w:right w:val="nil"/>
            </w:tcBorders>
            <w:shd w:val="clear" w:color="auto" w:fill="auto"/>
            <w:noWrap/>
            <w:vAlign w:val="bottom"/>
            <w:hideMark/>
          </w:tcPr>
          <w:p w14:paraId="20DE3C9A"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88%</w:t>
            </w:r>
          </w:p>
        </w:tc>
      </w:tr>
      <w:tr w:rsidR="00D4769C" w:rsidRPr="00040B10" w14:paraId="527E9BB8" w14:textId="77777777" w:rsidTr="6D955DC5">
        <w:trPr>
          <w:trHeight w:val="300"/>
        </w:trPr>
        <w:tc>
          <w:tcPr>
            <w:tcW w:w="0" w:type="auto"/>
            <w:tcBorders>
              <w:top w:val="nil"/>
              <w:left w:val="nil"/>
              <w:bottom w:val="nil"/>
              <w:right w:val="nil"/>
            </w:tcBorders>
            <w:shd w:val="clear" w:color="auto" w:fill="auto"/>
            <w:noWrap/>
            <w:vAlign w:val="bottom"/>
            <w:hideMark/>
          </w:tcPr>
          <w:p w14:paraId="6E328817"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Swiss Central City Real Estate Fund</w:t>
            </w:r>
          </w:p>
        </w:tc>
        <w:tc>
          <w:tcPr>
            <w:tcW w:w="0" w:type="auto"/>
            <w:tcBorders>
              <w:top w:val="nil"/>
              <w:left w:val="nil"/>
              <w:bottom w:val="nil"/>
              <w:right w:val="nil"/>
            </w:tcBorders>
            <w:shd w:val="clear" w:color="auto" w:fill="auto"/>
            <w:noWrap/>
            <w:vAlign w:val="bottom"/>
            <w:hideMark/>
          </w:tcPr>
          <w:p w14:paraId="239BC9C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392</w:t>
            </w:r>
          </w:p>
        </w:tc>
        <w:tc>
          <w:tcPr>
            <w:tcW w:w="0" w:type="auto"/>
            <w:tcBorders>
              <w:top w:val="nil"/>
              <w:left w:val="nil"/>
              <w:bottom w:val="nil"/>
              <w:right w:val="nil"/>
            </w:tcBorders>
            <w:shd w:val="clear" w:color="auto" w:fill="auto"/>
            <w:noWrap/>
            <w:vAlign w:val="bottom"/>
            <w:hideMark/>
          </w:tcPr>
          <w:p w14:paraId="2A988EA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SZ</w:t>
            </w:r>
          </w:p>
        </w:tc>
        <w:tc>
          <w:tcPr>
            <w:tcW w:w="0" w:type="auto"/>
            <w:tcBorders>
              <w:top w:val="nil"/>
              <w:left w:val="nil"/>
              <w:bottom w:val="nil"/>
              <w:right w:val="nil"/>
            </w:tcBorders>
            <w:shd w:val="clear" w:color="auto" w:fill="auto"/>
            <w:noWrap/>
            <w:vAlign w:val="bottom"/>
            <w:hideMark/>
          </w:tcPr>
          <w:p w14:paraId="39A5F28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w:t>
            </w:r>
          </w:p>
        </w:tc>
        <w:tc>
          <w:tcPr>
            <w:tcW w:w="0" w:type="auto"/>
            <w:tcBorders>
              <w:top w:val="nil"/>
              <w:left w:val="nil"/>
              <w:bottom w:val="nil"/>
              <w:right w:val="nil"/>
            </w:tcBorders>
            <w:shd w:val="clear" w:color="auto" w:fill="auto"/>
            <w:noWrap/>
            <w:vAlign w:val="bottom"/>
            <w:hideMark/>
          </w:tcPr>
          <w:p w14:paraId="2E5574D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130</w:t>
            </w:r>
          </w:p>
        </w:tc>
        <w:tc>
          <w:tcPr>
            <w:tcW w:w="0" w:type="auto"/>
            <w:tcBorders>
              <w:top w:val="nil"/>
              <w:left w:val="nil"/>
              <w:bottom w:val="nil"/>
              <w:right w:val="nil"/>
            </w:tcBorders>
            <w:shd w:val="clear" w:color="auto" w:fill="auto"/>
            <w:noWrap/>
            <w:vAlign w:val="bottom"/>
            <w:hideMark/>
          </w:tcPr>
          <w:p w14:paraId="1F7123F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82%</w:t>
            </w:r>
          </w:p>
        </w:tc>
      </w:tr>
      <w:tr w:rsidR="00D4769C" w:rsidRPr="00040B10" w14:paraId="49287510" w14:textId="77777777" w:rsidTr="6D955DC5">
        <w:trPr>
          <w:trHeight w:val="300"/>
        </w:trPr>
        <w:tc>
          <w:tcPr>
            <w:tcW w:w="0" w:type="auto"/>
            <w:tcBorders>
              <w:top w:val="nil"/>
              <w:left w:val="nil"/>
              <w:bottom w:val="nil"/>
              <w:right w:val="nil"/>
            </w:tcBorders>
            <w:shd w:val="clear" w:color="auto" w:fill="auto"/>
            <w:noWrap/>
            <w:vAlign w:val="bottom"/>
            <w:hideMark/>
          </w:tcPr>
          <w:p w14:paraId="5E28B084"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Dominicé Swiss Property Fund</w:t>
            </w:r>
          </w:p>
        </w:tc>
        <w:tc>
          <w:tcPr>
            <w:tcW w:w="0" w:type="auto"/>
            <w:tcBorders>
              <w:top w:val="nil"/>
              <w:left w:val="nil"/>
              <w:bottom w:val="nil"/>
              <w:right w:val="nil"/>
            </w:tcBorders>
            <w:shd w:val="clear" w:color="auto" w:fill="auto"/>
            <w:noWrap/>
            <w:vAlign w:val="bottom"/>
            <w:hideMark/>
          </w:tcPr>
          <w:p w14:paraId="5A08AD84"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370</w:t>
            </w:r>
          </w:p>
        </w:tc>
        <w:tc>
          <w:tcPr>
            <w:tcW w:w="0" w:type="auto"/>
            <w:tcBorders>
              <w:top w:val="nil"/>
              <w:left w:val="nil"/>
              <w:bottom w:val="nil"/>
              <w:right w:val="nil"/>
            </w:tcBorders>
            <w:shd w:val="clear" w:color="auto" w:fill="auto"/>
            <w:noWrap/>
            <w:vAlign w:val="bottom"/>
            <w:hideMark/>
          </w:tcPr>
          <w:p w14:paraId="19F57A9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796BEFC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w:t>
            </w:r>
          </w:p>
        </w:tc>
        <w:tc>
          <w:tcPr>
            <w:tcW w:w="0" w:type="auto"/>
            <w:tcBorders>
              <w:top w:val="nil"/>
              <w:left w:val="nil"/>
              <w:bottom w:val="nil"/>
              <w:right w:val="nil"/>
            </w:tcBorders>
            <w:shd w:val="clear" w:color="auto" w:fill="auto"/>
            <w:noWrap/>
            <w:vAlign w:val="bottom"/>
            <w:hideMark/>
          </w:tcPr>
          <w:p w14:paraId="3CDB979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32</w:t>
            </w:r>
          </w:p>
        </w:tc>
        <w:tc>
          <w:tcPr>
            <w:tcW w:w="0" w:type="auto"/>
            <w:tcBorders>
              <w:top w:val="nil"/>
              <w:left w:val="nil"/>
              <w:bottom w:val="nil"/>
              <w:right w:val="nil"/>
            </w:tcBorders>
            <w:shd w:val="clear" w:color="auto" w:fill="auto"/>
            <w:noWrap/>
            <w:vAlign w:val="bottom"/>
            <w:hideMark/>
          </w:tcPr>
          <w:p w14:paraId="4F53491B"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96%</w:t>
            </w:r>
          </w:p>
        </w:tc>
      </w:tr>
      <w:tr w:rsidR="00D4769C" w:rsidRPr="00040B10" w14:paraId="7DAFEB34" w14:textId="77777777" w:rsidTr="6D955DC5">
        <w:trPr>
          <w:trHeight w:val="300"/>
        </w:trPr>
        <w:tc>
          <w:tcPr>
            <w:tcW w:w="0" w:type="auto"/>
            <w:tcBorders>
              <w:top w:val="nil"/>
              <w:left w:val="nil"/>
              <w:bottom w:val="nil"/>
              <w:right w:val="nil"/>
            </w:tcBorders>
            <w:shd w:val="clear" w:color="auto" w:fill="auto"/>
            <w:noWrap/>
            <w:vAlign w:val="bottom"/>
            <w:hideMark/>
          </w:tcPr>
          <w:p w14:paraId="301FC200"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Procimmo Residential Lemanic Fund</w:t>
            </w:r>
          </w:p>
        </w:tc>
        <w:tc>
          <w:tcPr>
            <w:tcW w:w="0" w:type="auto"/>
            <w:tcBorders>
              <w:top w:val="nil"/>
              <w:left w:val="nil"/>
              <w:bottom w:val="nil"/>
              <w:right w:val="nil"/>
            </w:tcBorders>
            <w:shd w:val="clear" w:color="auto" w:fill="auto"/>
            <w:noWrap/>
            <w:vAlign w:val="bottom"/>
            <w:hideMark/>
          </w:tcPr>
          <w:p w14:paraId="4D625603"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356</w:t>
            </w:r>
          </w:p>
        </w:tc>
        <w:tc>
          <w:tcPr>
            <w:tcW w:w="0" w:type="auto"/>
            <w:tcBorders>
              <w:top w:val="nil"/>
              <w:left w:val="nil"/>
              <w:bottom w:val="nil"/>
              <w:right w:val="nil"/>
            </w:tcBorders>
            <w:shd w:val="clear" w:color="auto" w:fill="auto"/>
            <w:noWrap/>
            <w:vAlign w:val="bottom"/>
            <w:hideMark/>
          </w:tcPr>
          <w:p w14:paraId="508A8D0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nil"/>
              <w:right w:val="nil"/>
            </w:tcBorders>
            <w:shd w:val="clear" w:color="auto" w:fill="auto"/>
            <w:noWrap/>
            <w:vAlign w:val="bottom"/>
            <w:hideMark/>
          </w:tcPr>
          <w:p w14:paraId="6E511A8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w:t>
            </w:r>
          </w:p>
        </w:tc>
        <w:tc>
          <w:tcPr>
            <w:tcW w:w="0" w:type="auto"/>
            <w:tcBorders>
              <w:top w:val="nil"/>
              <w:left w:val="nil"/>
              <w:bottom w:val="nil"/>
              <w:right w:val="nil"/>
            </w:tcBorders>
            <w:shd w:val="clear" w:color="auto" w:fill="auto"/>
            <w:noWrap/>
            <w:vAlign w:val="bottom"/>
            <w:hideMark/>
          </w:tcPr>
          <w:p w14:paraId="3872ECA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54</w:t>
            </w:r>
          </w:p>
        </w:tc>
        <w:tc>
          <w:tcPr>
            <w:tcW w:w="0" w:type="auto"/>
            <w:tcBorders>
              <w:top w:val="nil"/>
              <w:left w:val="nil"/>
              <w:bottom w:val="nil"/>
              <w:right w:val="nil"/>
            </w:tcBorders>
            <w:shd w:val="clear" w:color="auto" w:fill="auto"/>
            <w:noWrap/>
            <w:vAlign w:val="bottom"/>
            <w:hideMark/>
          </w:tcPr>
          <w:p w14:paraId="2BEEA801"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96%</w:t>
            </w:r>
          </w:p>
        </w:tc>
      </w:tr>
      <w:tr w:rsidR="00D4769C" w:rsidRPr="00040B10" w14:paraId="399CBF56" w14:textId="77777777" w:rsidTr="6D955DC5">
        <w:trPr>
          <w:trHeight w:val="300"/>
        </w:trPr>
        <w:tc>
          <w:tcPr>
            <w:tcW w:w="0" w:type="auto"/>
            <w:tcBorders>
              <w:top w:val="nil"/>
              <w:left w:val="nil"/>
              <w:bottom w:val="nil"/>
              <w:right w:val="nil"/>
            </w:tcBorders>
            <w:shd w:val="clear" w:color="auto" w:fill="auto"/>
            <w:noWrap/>
            <w:vAlign w:val="bottom"/>
            <w:hideMark/>
          </w:tcPr>
          <w:p w14:paraId="60DF169C"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Suisse Romande Property Fund</w:t>
            </w:r>
          </w:p>
        </w:tc>
        <w:tc>
          <w:tcPr>
            <w:tcW w:w="0" w:type="auto"/>
            <w:tcBorders>
              <w:top w:val="nil"/>
              <w:left w:val="nil"/>
              <w:bottom w:val="nil"/>
              <w:right w:val="nil"/>
            </w:tcBorders>
            <w:shd w:val="clear" w:color="auto" w:fill="auto"/>
            <w:noWrap/>
            <w:vAlign w:val="bottom"/>
            <w:hideMark/>
          </w:tcPr>
          <w:p w14:paraId="69734E17"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283</w:t>
            </w:r>
          </w:p>
        </w:tc>
        <w:tc>
          <w:tcPr>
            <w:tcW w:w="0" w:type="auto"/>
            <w:tcBorders>
              <w:top w:val="nil"/>
              <w:left w:val="nil"/>
              <w:bottom w:val="nil"/>
              <w:right w:val="nil"/>
            </w:tcBorders>
            <w:shd w:val="clear" w:color="auto" w:fill="auto"/>
            <w:noWrap/>
            <w:vAlign w:val="bottom"/>
            <w:hideMark/>
          </w:tcPr>
          <w:p w14:paraId="0787A60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GE</w:t>
            </w:r>
          </w:p>
        </w:tc>
        <w:tc>
          <w:tcPr>
            <w:tcW w:w="0" w:type="auto"/>
            <w:tcBorders>
              <w:top w:val="nil"/>
              <w:left w:val="nil"/>
              <w:bottom w:val="nil"/>
              <w:right w:val="nil"/>
            </w:tcBorders>
            <w:shd w:val="clear" w:color="auto" w:fill="auto"/>
            <w:noWrap/>
            <w:vAlign w:val="bottom"/>
            <w:hideMark/>
          </w:tcPr>
          <w:p w14:paraId="79F8C33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w:t>
            </w:r>
          </w:p>
        </w:tc>
        <w:tc>
          <w:tcPr>
            <w:tcW w:w="0" w:type="auto"/>
            <w:tcBorders>
              <w:top w:val="nil"/>
              <w:left w:val="nil"/>
              <w:bottom w:val="nil"/>
              <w:right w:val="nil"/>
            </w:tcBorders>
            <w:shd w:val="clear" w:color="auto" w:fill="auto"/>
            <w:noWrap/>
            <w:vAlign w:val="bottom"/>
            <w:hideMark/>
          </w:tcPr>
          <w:p w14:paraId="5766E88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57</w:t>
            </w:r>
          </w:p>
        </w:tc>
        <w:tc>
          <w:tcPr>
            <w:tcW w:w="0" w:type="auto"/>
            <w:tcBorders>
              <w:top w:val="nil"/>
              <w:left w:val="nil"/>
              <w:bottom w:val="nil"/>
              <w:right w:val="nil"/>
            </w:tcBorders>
            <w:shd w:val="clear" w:color="auto" w:fill="auto"/>
            <w:noWrap/>
            <w:vAlign w:val="bottom"/>
            <w:hideMark/>
          </w:tcPr>
          <w:p w14:paraId="21F470E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98%</w:t>
            </w:r>
          </w:p>
        </w:tc>
      </w:tr>
      <w:tr w:rsidR="00D4769C" w:rsidRPr="00040B10" w14:paraId="5FE3CDC2" w14:textId="77777777" w:rsidTr="6D955DC5">
        <w:trPr>
          <w:trHeight w:val="300"/>
        </w:trPr>
        <w:tc>
          <w:tcPr>
            <w:tcW w:w="0" w:type="auto"/>
            <w:tcBorders>
              <w:top w:val="nil"/>
              <w:left w:val="nil"/>
              <w:bottom w:val="nil"/>
              <w:right w:val="nil"/>
            </w:tcBorders>
            <w:shd w:val="clear" w:color="auto" w:fill="auto"/>
            <w:noWrap/>
            <w:vAlign w:val="bottom"/>
            <w:hideMark/>
          </w:tcPr>
          <w:p w14:paraId="4D652986"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Good Buildings Swiss Real Estate Fund</w:t>
            </w:r>
          </w:p>
        </w:tc>
        <w:tc>
          <w:tcPr>
            <w:tcW w:w="0" w:type="auto"/>
            <w:tcBorders>
              <w:top w:val="nil"/>
              <w:left w:val="nil"/>
              <w:bottom w:val="nil"/>
              <w:right w:val="nil"/>
            </w:tcBorders>
            <w:shd w:val="clear" w:color="auto" w:fill="auto"/>
            <w:noWrap/>
            <w:vAlign w:val="bottom"/>
            <w:hideMark/>
          </w:tcPr>
          <w:p w14:paraId="3CF6C702"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259</w:t>
            </w:r>
          </w:p>
        </w:tc>
        <w:tc>
          <w:tcPr>
            <w:tcW w:w="0" w:type="auto"/>
            <w:tcBorders>
              <w:top w:val="nil"/>
              <w:left w:val="nil"/>
              <w:bottom w:val="nil"/>
              <w:right w:val="nil"/>
            </w:tcBorders>
            <w:shd w:val="clear" w:color="auto" w:fill="auto"/>
            <w:noWrap/>
            <w:vAlign w:val="bottom"/>
            <w:hideMark/>
          </w:tcPr>
          <w:p w14:paraId="623D5C9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BE</w:t>
            </w:r>
          </w:p>
        </w:tc>
        <w:tc>
          <w:tcPr>
            <w:tcW w:w="0" w:type="auto"/>
            <w:tcBorders>
              <w:top w:val="nil"/>
              <w:left w:val="nil"/>
              <w:bottom w:val="nil"/>
              <w:right w:val="nil"/>
            </w:tcBorders>
            <w:shd w:val="clear" w:color="auto" w:fill="auto"/>
            <w:noWrap/>
            <w:vAlign w:val="bottom"/>
            <w:hideMark/>
          </w:tcPr>
          <w:p w14:paraId="6715BD8F"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7</w:t>
            </w:r>
          </w:p>
        </w:tc>
        <w:tc>
          <w:tcPr>
            <w:tcW w:w="0" w:type="auto"/>
            <w:tcBorders>
              <w:top w:val="nil"/>
              <w:left w:val="nil"/>
              <w:bottom w:val="nil"/>
              <w:right w:val="nil"/>
            </w:tcBorders>
            <w:shd w:val="clear" w:color="auto" w:fill="auto"/>
            <w:noWrap/>
            <w:vAlign w:val="bottom"/>
            <w:hideMark/>
          </w:tcPr>
          <w:p w14:paraId="4815F356"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84</w:t>
            </w:r>
          </w:p>
        </w:tc>
        <w:tc>
          <w:tcPr>
            <w:tcW w:w="0" w:type="auto"/>
            <w:tcBorders>
              <w:top w:val="nil"/>
              <w:left w:val="nil"/>
              <w:bottom w:val="nil"/>
              <w:right w:val="nil"/>
            </w:tcBorders>
            <w:shd w:val="clear" w:color="auto" w:fill="auto"/>
            <w:noWrap/>
            <w:vAlign w:val="bottom"/>
            <w:hideMark/>
          </w:tcPr>
          <w:p w14:paraId="0D2502A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100%</w:t>
            </w:r>
          </w:p>
        </w:tc>
      </w:tr>
      <w:tr w:rsidR="00D4769C" w:rsidRPr="00040B10" w14:paraId="1531BF38" w14:textId="77777777" w:rsidTr="6D955DC5">
        <w:trPr>
          <w:trHeight w:val="300"/>
        </w:trPr>
        <w:tc>
          <w:tcPr>
            <w:tcW w:w="0" w:type="auto"/>
            <w:tcBorders>
              <w:top w:val="nil"/>
              <w:left w:val="nil"/>
              <w:right w:val="nil"/>
            </w:tcBorders>
            <w:shd w:val="clear" w:color="auto" w:fill="auto"/>
            <w:noWrap/>
            <w:vAlign w:val="bottom"/>
            <w:hideMark/>
          </w:tcPr>
          <w:p w14:paraId="41596671"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SF Commercial Properties Fund</w:t>
            </w:r>
          </w:p>
        </w:tc>
        <w:tc>
          <w:tcPr>
            <w:tcW w:w="0" w:type="auto"/>
            <w:tcBorders>
              <w:top w:val="nil"/>
              <w:left w:val="nil"/>
              <w:right w:val="nil"/>
            </w:tcBorders>
            <w:shd w:val="clear" w:color="auto" w:fill="auto"/>
            <w:noWrap/>
            <w:vAlign w:val="bottom"/>
            <w:hideMark/>
          </w:tcPr>
          <w:p w14:paraId="1DBBC42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211</w:t>
            </w:r>
          </w:p>
        </w:tc>
        <w:tc>
          <w:tcPr>
            <w:tcW w:w="0" w:type="auto"/>
            <w:tcBorders>
              <w:top w:val="nil"/>
              <w:left w:val="nil"/>
              <w:right w:val="nil"/>
            </w:tcBorders>
            <w:shd w:val="clear" w:color="auto" w:fill="auto"/>
            <w:noWrap/>
            <w:vAlign w:val="bottom"/>
            <w:hideMark/>
          </w:tcPr>
          <w:p w14:paraId="47611AD5"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ZH</w:t>
            </w:r>
          </w:p>
        </w:tc>
        <w:tc>
          <w:tcPr>
            <w:tcW w:w="0" w:type="auto"/>
            <w:tcBorders>
              <w:top w:val="nil"/>
              <w:left w:val="nil"/>
              <w:right w:val="nil"/>
            </w:tcBorders>
            <w:shd w:val="clear" w:color="auto" w:fill="auto"/>
            <w:noWrap/>
            <w:vAlign w:val="bottom"/>
            <w:hideMark/>
          </w:tcPr>
          <w:p w14:paraId="734F313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6</w:t>
            </w:r>
          </w:p>
        </w:tc>
        <w:tc>
          <w:tcPr>
            <w:tcW w:w="0" w:type="auto"/>
            <w:tcBorders>
              <w:top w:val="nil"/>
              <w:left w:val="nil"/>
              <w:right w:val="nil"/>
            </w:tcBorders>
            <w:shd w:val="clear" w:color="auto" w:fill="auto"/>
            <w:noWrap/>
            <w:vAlign w:val="bottom"/>
            <w:hideMark/>
          </w:tcPr>
          <w:p w14:paraId="40203B5D"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129</w:t>
            </w:r>
          </w:p>
        </w:tc>
        <w:tc>
          <w:tcPr>
            <w:tcW w:w="0" w:type="auto"/>
            <w:tcBorders>
              <w:top w:val="nil"/>
              <w:left w:val="nil"/>
              <w:right w:val="nil"/>
            </w:tcBorders>
            <w:shd w:val="clear" w:color="auto" w:fill="auto"/>
            <w:noWrap/>
            <w:vAlign w:val="bottom"/>
            <w:hideMark/>
          </w:tcPr>
          <w:p w14:paraId="2F9228BE"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80%</w:t>
            </w:r>
          </w:p>
        </w:tc>
      </w:tr>
      <w:tr w:rsidR="00D4769C" w:rsidRPr="00040B10" w14:paraId="1ECB23DB" w14:textId="77777777" w:rsidTr="6D955DC5">
        <w:trPr>
          <w:trHeight w:val="300"/>
        </w:trPr>
        <w:tc>
          <w:tcPr>
            <w:tcW w:w="0" w:type="auto"/>
            <w:tcBorders>
              <w:top w:val="nil"/>
              <w:left w:val="nil"/>
              <w:bottom w:val="single" w:sz="4" w:space="0" w:color="auto"/>
              <w:right w:val="nil"/>
            </w:tcBorders>
            <w:shd w:val="clear" w:color="auto" w:fill="auto"/>
            <w:noWrap/>
            <w:vAlign w:val="bottom"/>
            <w:hideMark/>
          </w:tcPr>
          <w:p w14:paraId="308171AE" w14:textId="77777777" w:rsidR="00D4769C" w:rsidRPr="0029084D" w:rsidRDefault="66E67001" w:rsidP="6D955DC5">
            <w:pPr>
              <w:widowControl/>
              <w:autoSpaceDE/>
              <w:autoSpaceDN/>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Streetbox Real Estate Fund</w:t>
            </w:r>
          </w:p>
        </w:tc>
        <w:tc>
          <w:tcPr>
            <w:tcW w:w="0" w:type="auto"/>
            <w:tcBorders>
              <w:top w:val="nil"/>
              <w:left w:val="nil"/>
              <w:bottom w:val="single" w:sz="4" w:space="0" w:color="auto"/>
              <w:right w:val="nil"/>
            </w:tcBorders>
            <w:shd w:val="clear" w:color="auto" w:fill="auto"/>
            <w:noWrap/>
            <w:vAlign w:val="bottom"/>
            <w:hideMark/>
          </w:tcPr>
          <w:p w14:paraId="70F2EBBC"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154</w:t>
            </w:r>
          </w:p>
        </w:tc>
        <w:tc>
          <w:tcPr>
            <w:tcW w:w="0" w:type="auto"/>
            <w:tcBorders>
              <w:top w:val="nil"/>
              <w:left w:val="nil"/>
              <w:bottom w:val="single" w:sz="4" w:space="0" w:color="auto"/>
              <w:right w:val="nil"/>
            </w:tcBorders>
            <w:shd w:val="clear" w:color="auto" w:fill="auto"/>
            <w:noWrap/>
            <w:vAlign w:val="bottom"/>
            <w:hideMark/>
          </w:tcPr>
          <w:p w14:paraId="324A8F1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VD</w:t>
            </w:r>
          </w:p>
        </w:tc>
        <w:tc>
          <w:tcPr>
            <w:tcW w:w="0" w:type="auto"/>
            <w:tcBorders>
              <w:top w:val="nil"/>
              <w:left w:val="nil"/>
              <w:bottom w:val="single" w:sz="4" w:space="0" w:color="auto"/>
              <w:right w:val="nil"/>
            </w:tcBorders>
            <w:shd w:val="clear" w:color="auto" w:fill="auto"/>
            <w:noWrap/>
            <w:vAlign w:val="bottom"/>
            <w:hideMark/>
          </w:tcPr>
          <w:p w14:paraId="71607909"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2</w:t>
            </w:r>
          </w:p>
        </w:tc>
        <w:tc>
          <w:tcPr>
            <w:tcW w:w="0" w:type="auto"/>
            <w:tcBorders>
              <w:top w:val="nil"/>
              <w:left w:val="nil"/>
              <w:bottom w:val="single" w:sz="4" w:space="0" w:color="auto"/>
              <w:right w:val="nil"/>
            </w:tcBorders>
            <w:shd w:val="clear" w:color="auto" w:fill="auto"/>
            <w:noWrap/>
            <w:vAlign w:val="bottom"/>
            <w:hideMark/>
          </w:tcPr>
          <w:p w14:paraId="1D104F0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32</w:t>
            </w:r>
          </w:p>
        </w:tc>
        <w:tc>
          <w:tcPr>
            <w:tcW w:w="0" w:type="auto"/>
            <w:tcBorders>
              <w:top w:val="nil"/>
              <w:left w:val="nil"/>
              <w:bottom w:val="single" w:sz="4" w:space="0" w:color="auto"/>
              <w:right w:val="nil"/>
            </w:tcBorders>
            <w:shd w:val="clear" w:color="auto" w:fill="auto"/>
            <w:noWrap/>
            <w:vAlign w:val="bottom"/>
            <w:hideMark/>
          </w:tcPr>
          <w:p w14:paraId="15B368E0" w14:textId="77777777" w:rsidR="00D4769C" w:rsidRPr="0029084D" w:rsidRDefault="66E67001" w:rsidP="6D955DC5">
            <w:pPr>
              <w:widowControl/>
              <w:autoSpaceDE/>
              <w:autoSpaceDN/>
              <w:jc w:val="center"/>
              <w:rPr>
                <w:rFonts w:ascii="Arial" w:eastAsia="Times New Roman" w:hAnsi="Arial" w:cs="Arial"/>
                <w:color w:val="000000"/>
                <w:sz w:val="20"/>
                <w:szCs w:val="20"/>
                <w:lang w:eastAsia="de-CH"/>
              </w:rPr>
            </w:pPr>
            <w:r w:rsidRPr="6D955DC5">
              <w:rPr>
                <w:rFonts w:ascii="Arial" w:eastAsia="Times New Roman" w:hAnsi="Arial" w:cs="Arial"/>
                <w:color w:val="000000" w:themeColor="text1"/>
                <w:sz w:val="20"/>
                <w:szCs w:val="20"/>
                <w:lang w:eastAsia="de-CH"/>
              </w:rPr>
              <w:t>100%</w:t>
            </w:r>
          </w:p>
        </w:tc>
      </w:tr>
    </w:tbl>
    <w:p w14:paraId="2F3A5492" w14:textId="619EDFEB" w:rsidR="00035897" w:rsidRPr="00040B10" w:rsidRDefault="34408BE8" w:rsidP="6D955DC5">
      <w:pPr>
        <w:pStyle w:val="BodyText"/>
        <w:spacing w:before="3"/>
        <w:rPr>
          <w:rFonts w:ascii="Arial" w:hAnsi="Arial" w:cs="Arial"/>
        </w:rPr>
      </w:pPr>
      <w:r w:rsidRPr="5B102115">
        <w:rPr>
          <w:rFonts w:ascii="Arial" w:hAnsi="Arial" w:cs="Arial"/>
        </w:rPr>
        <w:t xml:space="preserve">Source: Authors own work.  </w:t>
      </w:r>
    </w:p>
    <w:p w14:paraId="37855E7A" w14:textId="77777777" w:rsidR="004F2F0D" w:rsidRPr="00040B10" w:rsidRDefault="004F2F0D" w:rsidP="6D955DC5">
      <w:pPr>
        <w:rPr>
          <w:rFonts w:ascii="Arial" w:hAnsi="Arial" w:cs="Arial"/>
        </w:rPr>
      </w:pPr>
      <w:r w:rsidRPr="6D955DC5">
        <w:rPr>
          <w:rFonts w:ascii="Arial" w:hAnsi="Arial" w:cs="Arial"/>
        </w:rPr>
        <w:br w:type="page"/>
      </w:r>
    </w:p>
    <w:p w14:paraId="1286343B" w14:textId="5014C104" w:rsidR="004F2F0D" w:rsidRPr="00174D3F" w:rsidRDefault="64AF8809" w:rsidP="6D955DC5">
      <w:pPr>
        <w:pStyle w:val="Heading2"/>
        <w:rPr>
          <w:color w:val="00B050"/>
        </w:rPr>
      </w:pPr>
      <w:bookmarkStart w:id="1593" w:name="_Table_A3:_OLS"/>
      <w:bookmarkEnd w:id="1593"/>
      <w:r w:rsidRPr="00174D3F">
        <w:rPr>
          <w:color w:val="00B050"/>
        </w:rPr>
        <w:t xml:space="preserve">Table </w:t>
      </w:r>
      <w:r w:rsidR="090BCBF4" w:rsidRPr="00174D3F">
        <w:rPr>
          <w:color w:val="00B050"/>
        </w:rPr>
        <w:t>A</w:t>
      </w:r>
      <w:r w:rsidR="00C26ABF" w:rsidRPr="00174D3F">
        <w:rPr>
          <w:color w:val="00B050"/>
        </w:rPr>
        <w:t>4</w:t>
      </w:r>
      <w:r w:rsidR="00350D98" w:rsidRPr="00174D3F">
        <w:rPr>
          <w:color w:val="00B050"/>
        </w:rPr>
        <w:t>.</w:t>
      </w:r>
      <w:r w:rsidRPr="00174D3F">
        <w:rPr>
          <w:color w:val="00B050"/>
        </w:rPr>
        <w:t xml:space="preserve"> OLS Regression Analysis with Fund Sharpe Ratio as </w:t>
      </w:r>
      <w:r w:rsidR="431529E7" w:rsidRPr="00174D3F">
        <w:rPr>
          <w:color w:val="00B050"/>
        </w:rPr>
        <w:t>D</w:t>
      </w:r>
      <w:r w:rsidRPr="00174D3F">
        <w:rPr>
          <w:color w:val="00B050"/>
        </w:rPr>
        <w:t xml:space="preserve">ependent </w:t>
      </w:r>
      <w:r w:rsidR="431529E7" w:rsidRPr="00174D3F">
        <w:rPr>
          <w:color w:val="00B050"/>
        </w:rPr>
        <w:t>V</w:t>
      </w:r>
      <w:r w:rsidRPr="00174D3F">
        <w:rPr>
          <w:color w:val="00B050"/>
        </w:rPr>
        <w:t>ariable</w:t>
      </w:r>
    </w:p>
    <w:p w14:paraId="174D7760" w14:textId="1060076A" w:rsidR="004F2F0D" w:rsidRPr="00174D3F" w:rsidRDefault="004F2F0D" w:rsidP="6D955DC5">
      <w:pPr>
        <w:rPr>
          <w:rFonts w:ascii="Arial" w:hAnsi="Arial" w:cs="Arial"/>
          <w:color w:val="00B050"/>
        </w:rPr>
      </w:pPr>
    </w:p>
    <w:tbl>
      <w:tblPr>
        <w:tblW w:w="7739" w:type="dxa"/>
        <w:tblLayout w:type="fixed"/>
        <w:tblCellMar>
          <w:left w:w="70" w:type="dxa"/>
          <w:right w:w="70" w:type="dxa"/>
        </w:tblCellMar>
        <w:tblLook w:val="04A0" w:firstRow="1" w:lastRow="0" w:firstColumn="1" w:lastColumn="0" w:noHBand="0" w:noVBand="1"/>
      </w:tblPr>
      <w:tblGrid>
        <w:gridCol w:w="2337"/>
        <w:gridCol w:w="958"/>
        <w:gridCol w:w="922"/>
        <w:gridCol w:w="892"/>
        <w:gridCol w:w="959"/>
        <w:gridCol w:w="844"/>
        <w:gridCol w:w="827"/>
      </w:tblGrid>
      <w:tr w:rsidR="00174D3F" w:rsidRPr="00174D3F" w14:paraId="5C5E572E" w14:textId="77777777" w:rsidTr="5B102115">
        <w:trPr>
          <w:trHeight w:val="315"/>
        </w:trPr>
        <w:tc>
          <w:tcPr>
            <w:tcW w:w="2337" w:type="dxa"/>
            <w:tcBorders>
              <w:top w:val="nil"/>
              <w:left w:val="nil"/>
              <w:bottom w:val="single" w:sz="8" w:space="0" w:color="auto"/>
              <w:right w:val="nil"/>
            </w:tcBorders>
            <w:shd w:val="clear" w:color="auto" w:fill="FFFFFF" w:themeFill="background1"/>
            <w:vAlign w:val="center"/>
            <w:hideMark/>
          </w:tcPr>
          <w:p w14:paraId="11E96B47"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 </w:t>
            </w:r>
          </w:p>
        </w:tc>
        <w:tc>
          <w:tcPr>
            <w:tcW w:w="958" w:type="dxa"/>
            <w:tcBorders>
              <w:top w:val="nil"/>
              <w:left w:val="nil"/>
              <w:bottom w:val="single" w:sz="8" w:space="0" w:color="auto"/>
              <w:right w:val="nil"/>
            </w:tcBorders>
            <w:shd w:val="clear" w:color="auto" w:fill="FFFFFF" w:themeFill="background1"/>
            <w:vAlign w:val="center"/>
            <w:hideMark/>
          </w:tcPr>
          <w:p w14:paraId="42C54E9F"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(1)</w:t>
            </w:r>
          </w:p>
        </w:tc>
        <w:tc>
          <w:tcPr>
            <w:tcW w:w="922" w:type="dxa"/>
            <w:tcBorders>
              <w:top w:val="nil"/>
              <w:left w:val="nil"/>
              <w:bottom w:val="single" w:sz="8" w:space="0" w:color="auto"/>
              <w:right w:val="nil"/>
            </w:tcBorders>
            <w:shd w:val="clear" w:color="auto" w:fill="FFFFFF" w:themeFill="background1"/>
            <w:vAlign w:val="center"/>
            <w:hideMark/>
          </w:tcPr>
          <w:p w14:paraId="2665FCB6"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(2)</w:t>
            </w:r>
          </w:p>
        </w:tc>
        <w:tc>
          <w:tcPr>
            <w:tcW w:w="892" w:type="dxa"/>
            <w:tcBorders>
              <w:top w:val="nil"/>
              <w:left w:val="nil"/>
              <w:bottom w:val="single" w:sz="8" w:space="0" w:color="auto"/>
              <w:right w:val="nil"/>
            </w:tcBorders>
            <w:shd w:val="clear" w:color="auto" w:fill="FFFFFF" w:themeFill="background1"/>
            <w:vAlign w:val="center"/>
            <w:hideMark/>
          </w:tcPr>
          <w:p w14:paraId="319C8884"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(3)</w:t>
            </w:r>
          </w:p>
        </w:tc>
        <w:tc>
          <w:tcPr>
            <w:tcW w:w="959" w:type="dxa"/>
            <w:tcBorders>
              <w:top w:val="nil"/>
              <w:left w:val="nil"/>
              <w:bottom w:val="single" w:sz="8" w:space="0" w:color="auto"/>
              <w:right w:val="nil"/>
            </w:tcBorders>
            <w:shd w:val="clear" w:color="auto" w:fill="FFFFFF" w:themeFill="background1"/>
            <w:vAlign w:val="center"/>
            <w:hideMark/>
          </w:tcPr>
          <w:p w14:paraId="5D2E04D8"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(4)</w:t>
            </w:r>
          </w:p>
        </w:tc>
        <w:tc>
          <w:tcPr>
            <w:tcW w:w="844" w:type="dxa"/>
            <w:tcBorders>
              <w:top w:val="nil"/>
              <w:left w:val="nil"/>
              <w:bottom w:val="single" w:sz="8" w:space="0" w:color="auto"/>
              <w:right w:val="nil"/>
            </w:tcBorders>
            <w:shd w:val="clear" w:color="auto" w:fill="FFFFFF" w:themeFill="background1"/>
            <w:vAlign w:val="center"/>
            <w:hideMark/>
          </w:tcPr>
          <w:p w14:paraId="497CCAF4"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(5)</w:t>
            </w:r>
          </w:p>
        </w:tc>
        <w:tc>
          <w:tcPr>
            <w:tcW w:w="827" w:type="dxa"/>
            <w:tcBorders>
              <w:top w:val="nil"/>
              <w:left w:val="nil"/>
              <w:bottom w:val="single" w:sz="8" w:space="0" w:color="auto"/>
              <w:right w:val="nil"/>
            </w:tcBorders>
            <w:shd w:val="clear" w:color="auto" w:fill="FFFFFF" w:themeFill="background1"/>
            <w:vAlign w:val="center"/>
            <w:hideMark/>
          </w:tcPr>
          <w:p w14:paraId="5382CF7A" w14:textId="77777777" w:rsidR="004F2F0D" w:rsidRPr="00174D3F" w:rsidRDefault="64AF8809" w:rsidP="6D955DC5">
            <w:pPr>
              <w:widowControl/>
              <w:autoSpaceDE/>
              <w:autoSpaceDN/>
              <w:jc w:val="center"/>
              <w:rPr>
                <w:rFonts w:ascii="Arial" w:eastAsia="Times New Roman" w:hAnsi="Arial" w:cs="Arial"/>
                <w:b/>
                <w:bCs/>
                <w:color w:val="00B050"/>
                <w:sz w:val="20"/>
                <w:szCs w:val="20"/>
                <w:lang w:eastAsia="de-CH"/>
              </w:rPr>
            </w:pPr>
            <w:r w:rsidRPr="00174D3F">
              <w:rPr>
                <w:rFonts w:ascii="Arial" w:eastAsia="Times New Roman" w:hAnsi="Arial" w:cs="Arial"/>
                <w:b/>
                <w:bCs/>
                <w:color w:val="00B050"/>
                <w:sz w:val="20"/>
                <w:szCs w:val="20"/>
                <w:lang w:eastAsia="de-CH"/>
              </w:rPr>
              <w:t>(6)</w:t>
            </w:r>
          </w:p>
        </w:tc>
      </w:tr>
      <w:tr w:rsidR="00174D3F" w:rsidRPr="00174D3F" w14:paraId="47E6FF1F" w14:textId="77777777" w:rsidTr="5B102115">
        <w:trPr>
          <w:trHeight w:val="600"/>
        </w:trPr>
        <w:tc>
          <w:tcPr>
            <w:tcW w:w="2337" w:type="dxa"/>
            <w:tcBorders>
              <w:top w:val="nil"/>
              <w:left w:val="nil"/>
              <w:bottom w:val="nil"/>
              <w:right w:val="nil"/>
            </w:tcBorders>
            <w:shd w:val="clear" w:color="auto" w:fill="FFFFFF" w:themeFill="background1"/>
            <w:vAlign w:val="center"/>
            <w:hideMark/>
          </w:tcPr>
          <w:p w14:paraId="2A437414"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Constant</w:t>
            </w:r>
          </w:p>
        </w:tc>
        <w:tc>
          <w:tcPr>
            <w:tcW w:w="958" w:type="dxa"/>
            <w:tcBorders>
              <w:top w:val="nil"/>
              <w:left w:val="nil"/>
              <w:bottom w:val="nil"/>
              <w:right w:val="nil"/>
            </w:tcBorders>
            <w:shd w:val="clear" w:color="auto" w:fill="FFFFFF" w:themeFill="background1"/>
            <w:vAlign w:val="center"/>
            <w:hideMark/>
          </w:tcPr>
          <w:p w14:paraId="78C8DA1C"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0.13 (0.10)</w:t>
            </w:r>
          </w:p>
        </w:tc>
        <w:tc>
          <w:tcPr>
            <w:tcW w:w="922" w:type="dxa"/>
            <w:tcBorders>
              <w:top w:val="nil"/>
              <w:left w:val="nil"/>
              <w:bottom w:val="nil"/>
              <w:right w:val="nil"/>
            </w:tcBorders>
            <w:shd w:val="clear" w:color="auto" w:fill="FFFFFF" w:themeFill="background1"/>
            <w:vAlign w:val="center"/>
            <w:hideMark/>
          </w:tcPr>
          <w:p w14:paraId="4C6462E0"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0.07 (0.07)</w:t>
            </w:r>
          </w:p>
        </w:tc>
        <w:tc>
          <w:tcPr>
            <w:tcW w:w="892" w:type="dxa"/>
            <w:tcBorders>
              <w:top w:val="nil"/>
              <w:left w:val="nil"/>
              <w:bottom w:val="nil"/>
              <w:right w:val="nil"/>
            </w:tcBorders>
            <w:shd w:val="clear" w:color="auto" w:fill="FFFFFF" w:themeFill="background1"/>
            <w:vAlign w:val="center"/>
            <w:hideMark/>
          </w:tcPr>
          <w:p w14:paraId="42320B35"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(0.07)</w:t>
            </w:r>
          </w:p>
        </w:tc>
        <w:tc>
          <w:tcPr>
            <w:tcW w:w="959" w:type="dxa"/>
            <w:tcBorders>
              <w:top w:val="nil"/>
              <w:left w:val="nil"/>
              <w:bottom w:val="nil"/>
              <w:right w:val="nil"/>
            </w:tcBorders>
            <w:shd w:val="clear" w:color="auto" w:fill="FFFFFF" w:themeFill="background1"/>
            <w:vAlign w:val="center"/>
            <w:hideMark/>
          </w:tcPr>
          <w:p w14:paraId="14E4D64F"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0.11** (0.05)</w:t>
            </w:r>
          </w:p>
        </w:tc>
        <w:tc>
          <w:tcPr>
            <w:tcW w:w="844" w:type="dxa"/>
            <w:tcBorders>
              <w:top w:val="nil"/>
              <w:left w:val="nil"/>
              <w:bottom w:val="nil"/>
              <w:right w:val="nil"/>
            </w:tcBorders>
            <w:shd w:val="clear" w:color="auto" w:fill="FFFFFF" w:themeFill="background1"/>
            <w:vAlign w:val="center"/>
            <w:hideMark/>
          </w:tcPr>
          <w:p w14:paraId="29FE5750"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0.08 (0.07)</w:t>
            </w:r>
          </w:p>
        </w:tc>
        <w:tc>
          <w:tcPr>
            <w:tcW w:w="827" w:type="dxa"/>
            <w:tcBorders>
              <w:top w:val="nil"/>
              <w:left w:val="nil"/>
              <w:bottom w:val="nil"/>
              <w:right w:val="nil"/>
            </w:tcBorders>
            <w:shd w:val="clear" w:color="auto" w:fill="FFFFFF" w:themeFill="background1"/>
            <w:vAlign w:val="center"/>
            <w:hideMark/>
          </w:tcPr>
          <w:p w14:paraId="1D685DE6"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0.11 (1.29)</w:t>
            </w:r>
          </w:p>
        </w:tc>
      </w:tr>
      <w:tr w:rsidR="00174D3F" w:rsidRPr="00174D3F" w14:paraId="68ADD788" w14:textId="77777777" w:rsidTr="5B102115">
        <w:trPr>
          <w:trHeight w:val="600"/>
        </w:trPr>
        <w:tc>
          <w:tcPr>
            <w:tcW w:w="2337" w:type="dxa"/>
            <w:tcBorders>
              <w:top w:val="nil"/>
              <w:left w:val="nil"/>
              <w:bottom w:val="nil"/>
              <w:right w:val="nil"/>
            </w:tcBorders>
            <w:shd w:val="clear" w:color="auto" w:fill="FFFFFF" w:themeFill="background1"/>
            <w:vAlign w:val="center"/>
            <w:hideMark/>
          </w:tcPr>
          <w:p w14:paraId="03D61571"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Fund Age</w:t>
            </w:r>
          </w:p>
        </w:tc>
        <w:tc>
          <w:tcPr>
            <w:tcW w:w="958" w:type="dxa"/>
            <w:tcBorders>
              <w:top w:val="nil"/>
              <w:left w:val="nil"/>
              <w:bottom w:val="nil"/>
              <w:right w:val="nil"/>
            </w:tcBorders>
            <w:shd w:val="clear" w:color="auto" w:fill="FFFFFF" w:themeFill="background1"/>
            <w:vAlign w:val="center"/>
            <w:hideMark/>
          </w:tcPr>
          <w:p w14:paraId="470146F9"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922" w:type="dxa"/>
            <w:tcBorders>
              <w:top w:val="nil"/>
              <w:left w:val="nil"/>
              <w:bottom w:val="nil"/>
              <w:right w:val="nil"/>
            </w:tcBorders>
            <w:shd w:val="clear" w:color="auto" w:fill="FFFFFF" w:themeFill="background1"/>
            <w:vAlign w:val="center"/>
            <w:hideMark/>
          </w:tcPr>
          <w:p w14:paraId="170C9DC5"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892" w:type="dxa"/>
            <w:tcBorders>
              <w:top w:val="nil"/>
              <w:left w:val="nil"/>
              <w:bottom w:val="nil"/>
              <w:right w:val="nil"/>
            </w:tcBorders>
            <w:shd w:val="clear" w:color="auto" w:fill="FFFFFF" w:themeFill="background1"/>
            <w:vAlign w:val="center"/>
            <w:hideMark/>
          </w:tcPr>
          <w:p w14:paraId="5A0D43D7"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959" w:type="dxa"/>
            <w:tcBorders>
              <w:top w:val="nil"/>
              <w:left w:val="nil"/>
              <w:bottom w:val="nil"/>
              <w:right w:val="nil"/>
            </w:tcBorders>
            <w:shd w:val="clear" w:color="auto" w:fill="FFFFFF" w:themeFill="background1"/>
            <w:vAlign w:val="center"/>
            <w:hideMark/>
          </w:tcPr>
          <w:p w14:paraId="49F06E90"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844" w:type="dxa"/>
            <w:tcBorders>
              <w:top w:val="nil"/>
              <w:left w:val="nil"/>
              <w:bottom w:val="nil"/>
              <w:right w:val="nil"/>
            </w:tcBorders>
            <w:shd w:val="clear" w:color="auto" w:fill="FFFFFF" w:themeFill="background1"/>
            <w:vAlign w:val="center"/>
            <w:hideMark/>
          </w:tcPr>
          <w:p w14:paraId="27CE73E3"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827" w:type="dxa"/>
            <w:tcBorders>
              <w:top w:val="nil"/>
              <w:left w:val="nil"/>
              <w:bottom w:val="nil"/>
              <w:right w:val="nil"/>
            </w:tcBorders>
            <w:shd w:val="clear" w:color="auto" w:fill="FFFFFF" w:themeFill="background1"/>
            <w:vAlign w:val="center"/>
            <w:hideMark/>
          </w:tcPr>
          <w:p w14:paraId="3640A2AF"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r>
      <w:tr w:rsidR="00174D3F" w:rsidRPr="00174D3F" w14:paraId="6208AA07" w14:textId="77777777" w:rsidTr="5B102115">
        <w:trPr>
          <w:trHeight w:val="900"/>
        </w:trPr>
        <w:tc>
          <w:tcPr>
            <w:tcW w:w="2337" w:type="dxa"/>
            <w:tcBorders>
              <w:top w:val="nil"/>
              <w:left w:val="nil"/>
              <w:bottom w:val="nil"/>
              <w:right w:val="nil"/>
            </w:tcBorders>
            <w:shd w:val="clear" w:color="auto" w:fill="FFFFFF" w:themeFill="background1"/>
            <w:vAlign w:val="center"/>
            <w:hideMark/>
          </w:tcPr>
          <w:p w14:paraId="703272F1"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Number of Buildings</w:t>
            </w:r>
          </w:p>
        </w:tc>
        <w:tc>
          <w:tcPr>
            <w:tcW w:w="958" w:type="dxa"/>
            <w:tcBorders>
              <w:top w:val="nil"/>
              <w:left w:val="nil"/>
              <w:bottom w:val="nil"/>
              <w:right w:val="nil"/>
            </w:tcBorders>
            <w:shd w:val="clear" w:color="auto" w:fill="FFFFFF" w:themeFill="background1"/>
            <w:vAlign w:val="center"/>
            <w:hideMark/>
          </w:tcPr>
          <w:p w14:paraId="5A706F07"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922" w:type="dxa"/>
            <w:tcBorders>
              <w:top w:val="nil"/>
              <w:left w:val="nil"/>
              <w:bottom w:val="nil"/>
              <w:right w:val="nil"/>
            </w:tcBorders>
            <w:shd w:val="clear" w:color="auto" w:fill="FFFFFF" w:themeFill="background1"/>
            <w:vAlign w:val="center"/>
            <w:hideMark/>
          </w:tcPr>
          <w:p w14:paraId="2660338A"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892" w:type="dxa"/>
            <w:tcBorders>
              <w:top w:val="nil"/>
              <w:left w:val="nil"/>
              <w:bottom w:val="nil"/>
              <w:right w:val="nil"/>
            </w:tcBorders>
            <w:shd w:val="clear" w:color="auto" w:fill="FFFFFF" w:themeFill="background1"/>
            <w:vAlign w:val="center"/>
            <w:hideMark/>
          </w:tcPr>
          <w:p w14:paraId="53A6005C"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959" w:type="dxa"/>
            <w:tcBorders>
              <w:top w:val="nil"/>
              <w:left w:val="nil"/>
              <w:bottom w:val="nil"/>
              <w:right w:val="nil"/>
            </w:tcBorders>
            <w:shd w:val="clear" w:color="auto" w:fill="FFFFFF" w:themeFill="background1"/>
            <w:vAlign w:val="center"/>
            <w:hideMark/>
          </w:tcPr>
          <w:p w14:paraId="2268B159"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844" w:type="dxa"/>
            <w:tcBorders>
              <w:top w:val="nil"/>
              <w:left w:val="nil"/>
              <w:bottom w:val="nil"/>
              <w:right w:val="nil"/>
            </w:tcBorders>
            <w:shd w:val="clear" w:color="auto" w:fill="FFFFFF" w:themeFill="background1"/>
            <w:vAlign w:val="center"/>
            <w:hideMark/>
          </w:tcPr>
          <w:p w14:paraId="25687AB3"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c>
          <w:tcPr>
            <w:tcW w:w="827" w:type="dxa"/>
            <w:tcBorders>
              <w:top w:val="nil"/>
              <w:left w:val="nil"/>
              <w:bottom w:val="nil"/>
              <w:right w:val="nil"/>
            </w:tcBorders>
            <w:shd w:val="clear" w:color="auto" w:fill="FFFFFF" w:themeFill="background1"/>
            <w:vAlign w:val="center"/>
            <w:hideMark/>
          </w:tcPr>
          <w:p w14:paraId="3437F6ED"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(0.00)</w:t>
            </w:r>
          </w:p>
        </w:tc>
      </w:tr>
      <w:tr w:rsidR="00174D3F" w:rsidRPr="00174D3F" w14:paraId="11F1A424" w14:textId="77777777" w:rsidTr="5B102115">
        <w:trPr>
          <w:trHeight w:val="600"/>
        </w:trPr>
        <w:tc>
          <w:tcPr>
            <w:tcW w:w="2337" w:type="dxa"/>
            <w:tcBorders>
              <w:top w:val="nil"/>
              <w:left w:val="nil"/>
              <w:bottom w:val="nil"/>
              <w:right w:val="nil"/>
            </w:tcBorders>
            <w:shd w:val="clear" w:color="auto" w:fill="FFFFFF" w:themeFill="background1"/>
            <w:vAlign w:val="center"/>
            <w:hideMark/>
          </w:tcPr>
          <w:p w14:paraId="016FB6C6"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DHQ</w:t>
            </w:r>
          </w:p>
        </w:tc>
        <w:tc>
          <w:tcPr>
            <w:tcW w:w="958" w:type="dxa"/>
            <w:tcBorders>
              <w:top w:val="nil"/>
              <w:left w:val="nil"/>
              <w:bottom w:val="nil"/>
              <w:right w:val="nil"/>
            </w:tcBorders>
            <w:shd w:val="clear" w:color="auto" w:fill="FFFFFF" w:themeFill="background1"/>
            <w:vAlign w:val="center"/>
            <w:hideMark/>
          </w:tcPr>
          <w:p w14:paraId="35C37072"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(0.01)</w:t>
            </w:r>
          </w:p>
        </w:tc>
        <w:tc>
          <w:tcPr>
            <w:tcW w:w="922" w:type="dxa"/>
            <w:tcBorders>
              <w:top w:val="nil"/>
              <w:left w:val="nil"/>
              <w:bottom w:val="nil"/>
              <w:right w:val="nil"/>
            </w:tcBorders>
            <w:shd w:val="clear" w:color="auto" w:fill="FFFFFF" w:themeFill="background1"/>
            <w:vAlign w:val="center"/>
            <w:hideMark/>
          </w:tcPr>
          <w:p w14:paraId="25BD86D4"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92" w:type="dxa"/>
            <w:tcBorders>
              <w:top w:val="nil"/>
              <w:left w:val="nil"/>
              <w:bottom w:val="nil"/>
              <w:right w:val="nil"/>
            </w:tcBorders>
            <w:shd w:val="clear" w:color="auto" w:fill="FFFFFF" w:themeFill="background1"/>
            <w:vAlign w:val="center"/>
            <w:hideMark/>
          </w:tcPr>
          <w:p w14:paraId="72EA47E8"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59" w:type="dxa"/>
            <w:tcBorders>
              <w:top w:val="nil"/>
              <w:left w:val="nil"/>
              <w:bottom w:val="nil"/>
              <w:right w:val="nil"/>
            </w:tcBorders>
            <w:shd w:val="clear" w:color="auto" w:fill="FFFFFF" w:themeFill="background1"/>
            <w:vAlign w:val="center"/>
            <w:hideMark/>
          </w:tcPr>
          <w:p w14:paraId="20D587C5"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44" w:type="dxa"/>
            <w:tcBorders>
              <w:top w:val="nil"/>
              <w:left w:val="nil"/>
              <w:bottom w:val="nil"/>
              <w:right w:val="nil"/>
            </w:tcBorders>
            <w:shd w:val="clear" w:color="auto" w:fill="FFFFFF" w:themeFill="background1"/>
            <w:vAlign w:val="center"/>
            <w:hideMark/>
          </w:tcPr>
          <w:p w14:paraId="3AC6470A"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27" w:type="dxa"/>
            <w:tcBorders>
              <w:top w:val="nil"/>
              <w:left w:val="nil"/>
              <w:bottom w:val="nil"/>
              <w:right w:val="nil"/>
            </w:tcBorders>
            <w:shd w:val="clear" w:color="auto" w:fill="FFFFFF" w:themeFill="background1"/>
            <w:vAlign w:val="center"/>
            <w:hideMark/>
          </w:tcPr>
          <w:p w14:paraId="63A0267E"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r>
      <w:tr w:rsidR="00174D3F" w:rsidRPr="00174D3F" w14:paraId="5D20A6DE" w14:textId="77777777" w:rsidTr="5B102115">
        <w:trPr>
          <w:trHeight w:val="600"/>
        </w:trPr>
        <w:tc>
          <w:tcPr>
            <w:tcW w:w="2337" w:type="dxa"/>
            <w:tcBorders>
              <w:top w:val="nil"/>
              <w:left w:val="nil"/>
              <w:bottom w:val="nil"/>
              <w:right w:val="nil"/>
            </w:tcBorders>
            <w:shd w:val="clear" w:color="auto" w:fill="FFFFFF" w:themeFill="background1"/>
            <w:vAlign w:val="center"/>
            <w:hideMark/>
          </w:tcPr>
          <w:p w14:paraId="7E32AFEC"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HHI</w:t>
            </w:r>
          </w:p>
        </w:tc>
        <w:tc>
          <w:tcPr>
            <w:tcW w:w="958" w:type="dxa"/>
            <w:tcBorders>
              <w:top w:val="nil"/>
              <w:left w:val="nil"/>
              <w:bottom w:val="nil"/>
              <w:right w:val="nil"/>
            </w:tcBorders>
            <w:shd w:val="clear" w:color="auto" w:fill="FFFFFF" w:themeFill="background1"/>
            <w:vAlign w:val="center"/>
            <w:hideMark/>
          </w:tcPr>
          <w:p w14:paraId="7993EF6F"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22" w:type="dxa"/>
            <w:tcBorders>
              <w:top w:val="nil"/>
              <w:left w:val="nil"/>
              <w:bottom w:val="nil"/>
              <w:right w:val="nil"/>
            </w:tcBorders>
            <w:shd w:val="clear" w:color="auto" w:fill="FFFFFF" w:themeFill="background1"/>
            <w:vAlign w:val="center"/>
            <w:hideMark/>
          </w:tcPr>
          <w:p w14:paraId="3B557B85"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0.06 (0.13)</w:t>
            </w:r>
          </w:p>
        </w:tc>
        <w:tc>
          <w:tcPr>
            <w:tcW w:w="892" w:type="dxa"/>
            <w:tcBorders>
              <w:top w:val="nil"/>
              <w:left w:val="nil"/>
              <w:bottom w:val="nil"/>
              <w:right w:val="nil"/>
            </w:tcBorders>
            <w:shd w:val="clear" w:color="auto" w:fill="FFFFFF" w:themeFill="background1"/>
            <w:vAlign w:val="center"/>
            <w:hideMark/>
          </w:tcPr>
          <w:p w14:paraId="59708371"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59" w:type="dxa"/>
            <w:tcBorders>
              <w:top w:val="nil"/>
              <w:left w:val="nil"/>
              <w:bottom w:val="nil"/>
              <w:right w:val="nil"/>
            </w:tcBorders>
            <w:shd w:val="clear" w:color="auto" w:fill="FFFFFF" w:themeFill="background1"/>
            <w:vAlign w:val="center"/>
            <w:hideMark/>
          </w:tcPr>
          <w:p w14:paraId="4C6F75FE"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44" w:type="dxa"/>
            <w:tcBorders>
              <w:top w:val="nil"/>
              <w:left w:val="nil"/>
              <w:bottom w:val="nil"/>
              <w:right w:val="nil"/>
            </w:tcBorders>
            <w:shd w:val="clear" w:color="auto" w:fill="FFFFFF" w:themeFill="background1"/>
            <w:vAlign w:val="center"/>
            <w:hideMark/>
          </w:tcPr>
          <w:p w14:paraId="6B0E7959"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27" w:type="dxa"/>
            <w:tcBorders>
              <w:top w:val="nil"/>
              <w:left w:val="nil"/>
              <w:bottom w:val="nil"/>
              <w:right w:val="nil"/>
            </w:tcBorders>
            <w:shd w:val="clear" w:color="auto" w:fill="FFFFFF" w:themeFill="background1"/>
            <w:vAlign w:val="center"/>
            <w:hideMark/>
          </w:tcPr>
          <w:p w14:paraId="255230A3"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r>
      <w:tr w:rsidR="00174D3F" w:rsidRPr="00174D3F" w14:paraId="532369DC" w14:textId="77777777" w:rsidTr="5B102115">
        <w:trPr>
          <w:trHeight w:val="1500"/>
        </w:trPr>
        <w:tc>
          <w:tcPr>
            <w:tcW w:w="2337" w:type="dxa"/>
            <w:tcBorders>
              <w:top w:val="nil"/>
              <w:left w:val="nil"/>
              <w:bottom w:val="nil"/>
              <w:right w:val="nil"/>
            </w:tcBorders>
            <w:shd w:val="clear" w:color="auto" w:fill="FFFFFF" w:themeFill="background1"/>
            <w:vAlign w:val="center"/>
            <w:hideMark/>
          </w:tcPr>
          <w:p w14:paraId="48AE81B1"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HQ Language Proximity</w:t>
            </w:r>
          </w:p>
        </w:tc>
        <w:tc>
          <w:tcPr>
            <w:tcW w:w="958" w:type="dxa"/>
            <w:tcBorders>
              <w:top w:val="nil"/>
              <w:left w:val="nil"/>
              <w:bottom w:val="nil"/>
              <w:right w:val="nil"/>
            </w:tcBorders>
            <w:shd w:val="clear" w:color="auto" w:fill="FFFFFF" w:themeFill="background1"/>
            <w:vAlign w:val="center"/>
            <w:hideMark/>
          </w:tcPr>
          <w:p w14:paraId="69B2447B"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22" w:type="dxa"/>
            <w:tcBorders>
              <w:top w:val="nil"/>
              <w:left w:val="nil"/>
              <w:bottom w:val="nil"/>
              <w:right w:val="nil"/>
            </w:tcBorders>
            <w:shd w:val="clear" w:color="auto" w:fill="FFFFFF" w:themeFill="background1"/>
            <w:vAlign w:val="center"/>
            <w:hideMark/>
          </w:tcPr>
          <w:p w14:paraId="76FA1313"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92" w:type="dxa"/>
            <w:tcBorders>
              <w:top w:val="nil"/>
              <w:left w:val="nil"/>
              <w:bottom w:val="nil"/>
              <w:right w:val="nil"/>
            </w:tcBorders>
            <w:shd w:val="clear" w:color="auto" w:fill="FFFFFF" w:themeFill="background1"/>
            <w:vAlign w:val="center"/>
            <w:hideMark/>
          </w:tcPr>
          <w:p w14:paraId="72BAAB6C"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0.14* (0.08)</w:t>
            </w:r>
          </w:p>
        </w:tc>
        <w:tc>
          <w:tcPr>
            <w:tcW w:w="959" w:type="dxa"/>
            <w:tcBorders>
              <w:top w:val="nil"/>
              <w:left w:val="nil"/>
              <w:bottom w:val="nil"/>
              <w:right w:val="nil"/>
            </w:tcBorders>
            <w:shd w:val="clear" w:color="auto" w:fill="FFFFFF" w:themeFill="background1"/>
            <w:vAlign w:val="center"/>
            <w:hideMark/>
          </w:tcPr>
          <w:p w14:paraId="7E4F413F"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44" w:type="dxa"/>
            <w:tcBorders>
              <w:top w:val="nil"/>
              <w:left w:val="nil"/>
              <w:bottom w:val="nil"/>
              <w:right w:val="nil"/>
            </w:tcBorders>
            <w:shd w:val="clear" w:color="auto" w:fill="FFFFFF" w:themeFill="background1"/>
            <w:vAlign w:val="center"/>
            <w:hideMark/>
          </w:tcPr>
          <w:p w14:paraId="41870732"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27" w:type="dxa"/>
            <w:tcBorders>
              <w:top w:val="nil"/>
              <w:left w:val="nil"/>
              <w:bottom w:val="nil"/>
              <w:right w:val="nil"/>
            </w:tcBorders>
            <w:shd w:val="clear" w:color="auto" w:fill="FFFFFF" w:themeFill="background1"/>
            <w:vAlign w:val="center"/>
            <w:hideMark/>
          </w:tcPr>
          <w:p w14:paraId="742BE5FF"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r>
      <w:tr w:rsidR="00174D3F" w:rsidRPr="00174D3F" w14:paraId="61971106" w14:textId="77777777" w:rsidTr="5B102115">
        <w:trPr>
          <w:trHeight w:val="600"/>
        </w:trPr>
        <w:tc>
          <w:tcPr>
            <w:tcW w:w="2337" w:type="dxa"/>
            <w:tcBorders>
              <w:top w:val="nil"/>
              <w:left w:val="nil"/>
              <w:bottom w:val="nil"/>
              <w:right w:val="nil"/>
            </w:tcBorders>
            <w:shd w:val="clear" w:color="auto" w:fill="FFFFFF" w:themeFill="background1"/>
            <w:vAlign w:val="center"/>
            <w:hideMark/>
          </w:tcPr>
          <w:p w14:paraId="10A11170"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Home Plus</w:t>
            </w:r>
          </w:p>
        </w:tc>
        <w:tc>
          <w:tcPr>
            <w:tcW w:w="958" w:type="dxa"/>
            <w:tcBorders>
              <w:top w:val="nil"/>
              <w:left w:val="nil"/>
              <w:bottom w:val="nil"/>
              <w:right w:val="nil"/>
            </w:tcBorders>
            <w:shd w:val="clear" w:color="auto" w:fill="FFFFFF" w:themeFill="background1"/>
            <w:vAlign w:val="center"/>
            <w:hideMark/>
          </w:tcPr>
          <w:p w14:paraId="0E26BA7A"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22" w:type="dxa"/>
            <w:tcBorders>
              <w:top w:val="nil"/>
              <w:left w:val="nil"/>
              <w:bottom w:val="nil"/>
              <w:right w:val="nil"/>
            </w:tcBorders>
            <w:shd w:val="clear" w:color="auto" w:fill="FFFFFF" w:themeFill="background1"/>
            <w:vAlign w:val="center"/>
            <w:hideMark/>
          </w:tcPr>
          <w:p w14:paraId="7ECC840D"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92" w:type="dxa"/>
            <w:tcBorders>
              <w:top w:val="nil"/>
              <w:left w:val="nil"/>
              <w:bottom w:val="nil"/>
              <w:right w:val="nil"/>
            </w:tcBorders>
            <w:shd w:val="clear" w:color="auto" w:fill="FFFFFF" w:themeFill="background1"/>
            <w:vAlign w:val="center"/>
            <w:hideMark/>
          </w:tcPr>
          <w:p w14:paraId="06F2ED99"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59" w:type="dxa"/>
            <w:tcBorders>
              <w:top w:val="nil"/>
              <w:left w:val="nil"/>
              <w:bottom w:val="nil"/>
              <w:right w:val="nil"/>
            </w:tcBorders>
            <w:shd w:val="clear" w:color="auto" w:fill="FFFFFF" w:themeFill="background1"/>
            <w:vAlign w:val="center"/>
            <w:hideMark/>
          </w:tcPr>
          <w:p w14:paraId="3091B843"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-0.04 (0.08)</w:t>
            </w:r>
          </w:p>
        </w:tc>
        <w:tc>
          <w:tcPr>
            <w:tcW w:w="844" w:type="dxa"/>
            <w:tcBorders>
              <w:top w:val="nil"/>
              <w:left w:val="nil"/>
              <w:bottom w:val="nil"/>
              <w:right w:val="nil"/>
            </w:tcBorders>
            <w:shd w:val="clear" w:color="auto" w:fill="FFFFFF" w:themeFill="background1"/>
            <w:vAlign w:val="center"/>
            <w:hideMark/>
          </w:tcPr>
          <w:p w14:paraId="6156A639"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27" w:type="dxa"/>
            <w:tcBorders>
              <w:top w:val="nil"/>
              <w:left w:val="nil"/>
              <w:bottom w:val="nil"/>
              <w:right w:val="nil"/>
            </w:tcBorders>
            <w:shd w:val="clear" w:color="auto" w:fill="FFFFFF" w:themeFill="background1"/>
            <w:vAlign w:val="center"/>
            <w:hideMark/>
          </w:tcPr>
          <w:p w14:paraId="5433C846"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r>
      <w:tr w:rsidR="00174D3F" w:rsidRPr="00174D3F" w14:paraId="6E2DE1B8" w14:textId="77777777" w:rsidTr="5B102115">
        <w:trPr>
          <w:trHeight w:val="900"/>
        </w:trPr>
        <w:tc>
          <w:tcPr>
            <w:tcW w:w="2337" w:type="dxa"/>
            <w:tcBorders>
              <w:top w:val="nil"/>
              <w:left w:val="nil"/>
              <w:bottom w:val="nil"/>
              <w:right w:val="nil"/>
            </w:tcBorders>
            <w:shd w:val="clear" w:color="auto" w:fill="FFFFFF" w:themeFill="background1"/>
            <w:vAlign w:val="center"/>
            <w:hideMark/>
          </w:tcPr>
          <w:p w14:paraId="7B750D16"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Nb Cantons Covered</w:t>
            </w:r>
          </w:p>
        </w:tc>
        <w:tc>
          <w:tcPr>
            <w:tcW w:w="958" w:type="dxa"/>
            <w:tcBorders>
              <w:top w:val="nil"/>
              <w:left w:val="nil"/>
              <w:bottom w:val="nil"/>
              <w:right w:val="nil"/>
            </w:tcBorders>
            <w:shd w:val="clear" w:color="auto" w:fill="FFFFFF" w:themeFill="background1"/>
            <w:vAlign w:val="center"/>
            <w:hideMark/>
          </w:tcPr>
          <w:p w14:paraId="5483F323"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22" w:type="dxa"/>
            <w:tcBorders>
              <w:top w:val="nil"/>
              <w:left w:val="nil"/>
              <w:bottom w:val="nil"/>
              <w:right w:val="nil"/>
            </w:tcBorders>
            <w:shd w:val="clear" w:color="auto" w:fill="FFFFFF" w:themeFill="background1"/>
            <w:vAlign w:val="center"/>
            <w:hideMark/>
          </w:tcPr>
          <w:p w14:paraId="65136027"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92" w:type="dxa"/>
            <w:tcBorders>
              <w:top w:val="nil"/>
              <w:left w:val="nil"/>
              <w:bottom w:val="nil"/>
              <w:right w:val="nil"/>
            </w:tcBorders>
            <w:shd w:val="clear" w:color="auto" w:fill="FFFFFF" w:themeFill="background1"/>
            <w:vAlign w:val="center"/>
            <w:hideMark/>
          </w:tcPr>
          <w:p w14:paraId="335C9B39"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59" w:type="dxa"/>
            <w:tcBorders>
              <w:top w:val="nil"/>
              <w:left w:val="nil"/>
              <w:bottom w:val="nil"/>
              <w:right w:val="nil"/>
            </w:tcBorders>
            <w:shd w:val="clear" w:color="auto" w:fill="FFFFFF" w:themeFill="background1"/>
            <w:vAlign w:val="center"/>
            <w:hideMark/>
          </w:tcPr>
          <w:p w14:paraId="02BBB87F"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44" w:type="dxa"/>
            <w:tcBorders>
              <w:top w:val="nil"/>
              <w:left w:val="nil"/>
              <w:bottom w:val="nil"/>
              <w:right w:val="nil"/>
            </w:tcBorders>
            <w:shd w:val="clear" w:color="auto" w:fill="FFFFFF" w:themeFill="background1"/>
            <w:vAlign w:val="center"/>
            <w:hideMark/>
          </w:tcPr>
          <w:p w14:paraId="76A18AFE"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(0.01)</w:t>
            </w:r>
          </w:p>
        </w:tc>
        <w:tc>
          <w:tcPr>
            <w:tcW w:w="827" w:type="dxa"/>
            <w:tcBorders>
              <w:top w:val="nil"/>
              <w:left w:val="nil"/>
              <w:bottom w:val="nil"/>
              <w:right w:val="nil"/>
            </w:tcBorders>
            <w:shd w:val="clear" w:color="auto" w:fill="FFFFFF" w:themeFill="background1"/>
            <w:vAlign w:val="center"/>
            <w:hideMark/>
          </w:tcPr>
          <w:p w14:paraId="2E5E2E95"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r>
      <w:tr w:rsidR="00174D3F" w:rsidRPr="00174D3F" w14:paraId="1CDDA289" w14:textId="77777777" w:rsidTr="5B102115">
        <w:trPr>
          <w:trHeight w:val="915"/>
        </w:trPr>
        <w:tc>
          <w:tcPr>
            <w:tcW w:w="2337" w:type="dxa"/>
            <w:tcBorders>
              <w:top w:val="nil"/>
              <w:left w:val="nil"/>
              <w:bottom w:val="single" w:sz="8" w:space="0" w:color="auto"/>
              <w:right w:val="nil"/>
            </w:tcBorders>
            <w:shd w:val="clear" w:color="auto" w:fill="FFFFFF" w:themeFill="background1"/>
            <w:vAlign w:val="center"/>
            <w:hideMark/>
          </w:tcPr>
          <w:p w14:paraId="713936A5"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Building Price (Ln)</w:t>
            </w:r>
          </w:p>
        </w:tc>
        <w:tc>
          <w:tcPr>
            <w:tcW w:w="958" w:type="dxa"/>
            <w:tcBorders>
              <w:top w:val="nil"/>
              <w:left w:val="nil"/>
              <w:bottom w:val="single" w:sz="8" w:space="0" w:color="auto"/>
              <w:right w:val="nil"/>
            </w:tcBorders>
            <w:shd w:val="clear" w:color="auto" w:fill="FFFFFF" w:themeFill="background1"/>
            <w:vAlign w:val="center"/>
            <w:hideMark/>
          </w:tcPr>
          <w:p w14:paraId="3AF239E0"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22" w:type="dxa"/>
            <w:tcBorders>
              <w:top w:val="nil"/>
              <w:left w:val="nil"/>
              <w:bottom w:val="single" w:sz="8" w:space="0" w:color="auto"/>
              <w:right w:val="nil"/>
            </w:tcBorders>
            <w:shd w:val="clear" w:color="auto" w:fill="FFFFFF" w:themeFill="background1"/>
            <w:vAlign w:val="center"/>
            <w:hideMark/>
          </w:tcPr>
          <w:p w14:paraId="79A3096F"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92" w:type="dxa"/>
            <w:tcBorders>
              <w:top w:val="nil"/>
              <w:left w:val="nil"/>
              <w:bottom w:val="single" w:sz="8" w:space="0" w:color="auto"/>
              <w:right w:val="nil"/>
            </w:tcBorders>
            <w:shd w:val="clear" w:color="auto" w:fill="FFFFFF" w:themeFill="background1"/>
            <w:vAlign w:val="center"/>
            <w:hideMark/>
          </w:tcPr>
          <w:p w14:paraId="7EADD6F7"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959" w:type="dxa"/>
            <w:tcBorders>
              <w:top w:val="nil"/>
              <w:left w:val="nil"/>
              <w:bottom w:val="single" w:sz="8" w:space="0" w:color="auto"/>
              <w:right w:val="nil"/>
            </w:tcBorders>
            <w:shd w:val="clear" w:color="auto" w:fill="FFFFFF" w:themeFill="background1"/>
            <w:vAlign w:val="center"/>
            <w:hideMark/>
          </w:tcPr>
          <w:p w14:paraId="6E1CB471"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44" w:type="dxa"/>
            <w:tcBorders>
              <w:top w:val="nil"/>
              <w:left w:val="nil"/>
              <w:bottom w:val="single" w:sz="8" w:space="0" w:color="auto"/>
              <w:right w:val="nil"/>
            </w:tcBorders>
            <w:shd w:val="clear" w:color="auto" w:fill="FFFFFF" w:themeFill="background1"/>
            <w:vAlign w:val="center"/>
            <w:hideMark/>
          </w:tcPr>
          <w:p w14:paraId="5E4356D9" w14:textId="77777777" w:rsidR="004F2F0D" w:rsidRPr="00174D3F" w:rsidRDefault="004F2F0D" w:rsidP="6D955DC5">
            <w:pPr>
              <w:widowControl/>
              <w:autoSpaceDE/>
              <w:autoSpaceDN/>
              <w:jc w:val="center"/>
              <w:rPr>
                <w:rFonts w:ascii="Arial" w:eastAsia="Times New Roman" w:hAnsi="Arial" w:cs="Arial"/>
                <w:color w:val="00B050"/>
                <w:sz w:val="20"/>
                <w:szCs w:val="20"/>
                <w:lang w:eastAsia="de-CH"/>
              </w:rPr>
            </w:pPr>
          </w:p>
        </w:tc>
        <w:tc>
          <w:tcPr>
            <w:tcW w:w="827" w:type="dxa"/>
            <w:tcBorders>
              <w:top w:val="nil"/>
              <w:left w:val="nil"/>
              <w:bottom w:val="single" w:sz="8" w:space="0" w:color="auto"/>
              <w:right w:val="nil"/>
            </w:tcBorders>
            <w:shd w:val="clear" w:color="auto" w:fill="FFFFFF" w:themeFill="background1"/>
            <w:vAlign w:val="center"/>
            <w:hideMark/>
          </w:tcPr>
          <w:p w14:paraId="5867B027"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 (0.10)</w:t>
            </w:r>
          </w:p>
        </w:tc>
      </w:tr>
      <w:tr w:rsidR="00174D3F" w:rsidRPr="00174D3F" w14:paraId="3FA4EA07" w14:textId="77777777" w:rsidTr="5B102115">
        <w:trPr>
          <w:trHeight w:val="600"/>
        </w:trPr>
        <w:tc>
          <w:tcPr>
            <w:tcW w:w="2337" w:type="dxa"/>
            <w:tcBorders>
              <w:top w:val="nil"/>
              <w:left w:val="nil"/>
              <w:bottom w:val="nil"/>
              <w:right w:val="nil"/>
            </w:tcBorders>
            <w:shd w:val="clear" w:color="auto" w:fill="FFFFFF" w:themeFill="background1"/>
            <w:vAlign w:val="center"/>
            <w:hideMark/>
          </w:tcPr>
          <w:p w14:paraId="7DB1177D"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R-squared</w:t>
            </w:r>
          </w:p>
        </w:tc>
        <w:tc>
          <w:tcPr>
            <w:tcW w:w="958" w:type="dxa"/>
            <w:tcBorders>
              <w:top w:val="nil"/>
              <w:left w:val="nil"/>
              <w:bottom w:val="nil"/>
              <w:right w:val="nil"/>
            </w:tcBorders>
            <w:shd w:val="clear" w:color="auto" w:fill="FFFFFF" w:themeFill="background1"/>
            <w:vAlign w:val="center"/>
            <w:hideMark/>
          </w:tcPr>
          <w:p w14:paraId="0DDF1FAF"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w:t>
            </w:r>
          </w:p>
        </w:tc>
        <w:tc>
          <w:tcPr>
            <w:tcW w:w="922" w:type="dxa"/>
            <w:tcBorders>
              <w:top w:val="nil"/>
              <w:left w:val="nil"/>
              <w:bottom w:val="nil"/>
              <w:right w:val="nil"/>
            </w:tcBorders>
            <w:shd w:val="clear" w:color="auto" w:fill="FFFFFF" w:themeFill="background1"/>
            <w:vAlign w:val="center"/>
            <w:hideMark/>
          </w:tcPr>
          <w:p w14:paraId="43CF270F"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0.01</w:t>
            </w:r>
          </w:p>
        </w:tc>
        <w:tc>
          <w:tcPr>
            <w:tcW w:w="892" w:type="dxa"/>
            <w:tcBorders>
              <w:top w:val="nil"/>
              <w:left w:val="nil"/>
              <w:bottom w:val="nil"/>
              <w:right w:val="nil"/>
            </w:tcBorders>
            <w:shd w:val="clear" w:color="auto" w:fill="FFFFFF" w:themeFill="background1"/>
            <w:vAlign w:val="center"/>
            <w:hideMark/>
          </w:tcPr>
          <w:p w14:paraId="7D1A43E9"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0.07</w:t>
            </w:r>
          </w:p>
        </w:tc>
        <w:tc>
          <w:tcPr>
            <w:tcW w:w="959" w:type="dxa"/>
            <w:tcBorders>
              <w:top w:val="nil"/>
              <w:left w:val="nil"/>
              <w:bottom w:val="nil"/>
              <w:right w:val="nil"/>
            </w:tcBorders>
            <w:shd w:val="clear" w:color="auto" w:fill="FFFFFF" w:themeFill="background1"/>
            <w:vAlign w:val="center"/>
            <w:hideMark/>
          </w:tcPr>
          <w:p w14:paraId="73AC3D33"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0.01</w:t>
            </w:r>
          </w:p>
        </w:tc>
        <w:tc>
          <w:tcPr>
            <w:tcW w:w="844" w:type="dxa"/>
            <w:tcBorders>
              <w:top w:val="nil"/>
              <w:left w:val="nil"/>
              <w:bottom w:val="nil"/>
              <w:right w:val="nil"/>
            </w:tcBorders>
            <w:shd w:val="clear" w:color="auto" w:fill="FFFFFF" w:themeFill="background1"/>
            <w:vAlign w:val="center"/>
            <w:hideMark/>
          </w:tcPr>
          <w:p w14:paraId="31B4BB99"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w:t>
            </w:r>
          </w:p>
        </w:tc>
        <w:tc>
          <w:tcPr>
            <w:tcW w:w="827" w:type="dxa"/>
            <w:tcBorders>
              <w:top w:val="nil"/>
              <w:left w:val="nil"/>
              <w:bottom w:val="nil"/>
              <w:right w:val="nil"/>
            </w:tcBorders>
            <w:shd w:val="clear" w:color="auto" w:fill="FFFFFF" w:themeFill="background1"/>
            <w:vAlign w:val="center"/>
            <w:hideMark/>
          </w:tcPr>
          <w:p w14:paraId="7D8DAFF9"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0.00</w:t>
            </w:r>
          </w:p>
        </w:tc>
      </w:tr>
      <w:tr w:rsidR="00174D3F" w:rsidRPr="00174D3F" w14:paraId="486DD686" w14:textId="77777777" w:rsidTr="5B102115">
        <w:trPr>
          <w:trHeight w:val="296"/>
        </w:trPr>
        <w:tc>
          <w:tcPr>
            <w:tcW w:w="2337" w:type="dxa"/>
            <w:tcBorders>
              <w:top w:val="nil"/>
              <w:left w:val="nil"/>
              <w:bottom w:val="single" w:sz="8" w:space="0" w:color="auto"/>
              <w:right w:val="nil"/>
            </w:tcBorders>
            <w:shd w:val="clear" w:color="auto" w:fill="FFFFFF" w:themeFill="background1"/>
            <w:vAlign w:val="center"/>
            <w:hideMark/>
          </w:tcPr>
          <w:p w14:paraId="34B2F113" w14:textId="77777777" w:rsidR="004F2F0D" w:rsidRPr="00174D3F" w:rsidRDefault="64AF8809" w:rsidP="6D955DC5">
            <w:pPr>
              <w:widowControl/>
              <w:autoSpaceDE/>
              <w:autoSpaceDN/>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No. of Observations</w:t>
            </w:r>
          </w:p>
        </w:tc>
        <w:tc>
          <w:tcPr>
            <w:tcW w:w="958" w:type="dxa"/>
            <w:tcBorders>
              <w:top w:val="nil"/>
              <w:left w:val="nil"/>
              <w:bottom w:val="single" w:sz="8" w:space="0" w:color="auto"/>
              <w:right w:val="nil"/>
            </w:tcBorders>
            <w:shd w:val="clear" w:color="auto" w:fill="FFFFFF" w:themeFill="background1"/>
            <w:vAlign w:val="center"/>
            <w:hideMark/>
          </w:tcPr>
          <w:p w14:paraId="4FD73A45"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41</w:t>
            </w:r>
          </w:p>
        </w:tc>
        <w:tc>
          <w:tcPr>
            <w:tcW w:w="922" w:type="dxa"/>
            <w:tcBorders>
              <w:top w:val="nil"/>
              <w:left w:val="nil"/>
              <w:bottom w:val="single" w:sz="8" w:space="0" w:color="auto"/>
              <w:right w:val="nil"/>
            </w:tcBorders>
            <w:shd w:val="clear" w:color="auto" w:fill="FFFFFF" w:themeFill="background1"/>
            <w:vAlign w:val="center"/>
            <w:hideMark/>
          </w:tcPr>
          <w:p w14:paraId="0EE35724"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41</w:t>
            </w:r>
          </w:p>
        </w:tc>
        <w:tc>
          <w:tcPr>
            <w:tcW w:w="892" w:type="dxa"/>
            <w:tcBorders>
              <w:top w:val="nil"/>
              <w:left w:val="nil"/>
              <w:bottom w:val="single" w:sz="8" w:space="0" w:color="auto"/>
              <w:right w:val="nil"/>
            </w:tcBorders>
            <w:shd w:val="clear" w:color="auto" w:fill="FFFFFF" w:themeFill="background1"/>
            <w:vAlign w:val="center"/>
            <w:hideMark/>
          </w:tcPr>
          <w:p w14:paraId="4292AD09"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41</w:t>
            </w:r>
          </w:p>
        </w:tc>
        <w:tc>
          <w:tcPr>
            <w:tcW w:w="959" w:type="dxa"/>
            <w:tcBorders>
              <w:top w:val="nil"/>
              <w:left w:val="nil"/>
              <w:bottom w:val="single" w:sz="8" w:space="0" w:color="auto"/>
              <w:right w:val="nil"/>
            </w:tcBorders>
            <w:shd w:val="clear" w:color="auto" w:fill="FFFFFF" w:themeFill="background1"/>
            <w:vAlign w:val="center"/>
            <w:hideMark/>
          </w:tcPr>
          <w:p w14:paraId="10050B83"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41</w:t>
            </w:r>
          </w:p>
        </w:tc>
        <w:tc>
          <w:tcPr>
            <w:tcW w:w="844" w:type="dxa"/>
            <w:tcBorders>
              <w:top w:val="nil"/>
              <w:left w:val="nil"/>
              <w:bottom w:val="single" w:sz="8" w:space="0" w:color="auto"/>
              <w:right w:val="nil"/>
            </w:tcBorders>
            <w:shd w:val="clear" w:color="auto" w:fill="FFFFFF" w:themeFill="background1"/>
            <w:vAlign w:val="center"/>
            <w:hideMark/>
          </w:tcPr>
          <w:p w14:paraId="2C9760E1"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41</w:t>
            </w:r>
          </w:p>
        </w:tc>
        <w:tc>
          <w:tcPr>
            <w:tcW w:w="827" w:type="dxa"/>
            <w:tcBorders>
              <w:top w:val="nil"/>
              <w:left w:val="nil"/>
              <w:bottom w:val="single" w:sz="8" w:space="0" w:color="auto"/>
              <w:right w:val="nil"/>
            </w:tcBorders>
            <w:shd w:val="clear" w:color="auto" w:fill="FFFFFF" w:themeFill="background1"/>
            <w:vAlign w:val="center"/>
            <w:hideMark/>
          </w:tcPr>
          <w:p w14:paraId="466C6BBC" w14:textId="77777777"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00174D3F">
              <w:rPr>
                <w:rFonts w:ascii="Arial" w:eastAsia="Times New Roman" w:hAnsi="Arial" w:cs="Arial"/>
                <w:color w:val="00B050"/>
                <w:sz w:val="20"/>
                <w:szCs w:val="20"/>
                <w:lang w:eastAsia="de-CH"/>
              </w:rPr>
              <w:t>41</w:t>
            </w:r>
          </w:p>
        </w:tc>
      </w:tr>
      <w:tr w:rsidR="00174D3F" w:rsidRPr="00174D3F" w14:paraId="7AC2A3AC" w14:textId="77777777" w:rsidTr="5B102115">
        <w:trPr>
          <w:trHeight w:val="300"/>
        </w:trPr>
        <w:tc>
          <w:tcPr>
            <w:tcW w:w="7737" w:type="dxa"/>
            <w:gridSpan w:val="7"/>
            <w:tcBorders>
              <w:top w:val="single" w:sz="8" w:space="0" w:color="auto"/>
              <w:left w:val="nil"/>
              <w:bottom w:val="nil"/>
              <w:right w:val="nil"/>
            </w:tcBorders>
            <w:shd w:val="clear" w:color="auto" w:fill="auto"/>
            <w:noWrap/>
            <w:vAlign w:val="bottom"/>
            <w:hideMark/>
          </w:tcPr>
          <w:p w14:paraId="38CBBA9B" w14:textId="40D9127B" w:rsidR="004F2F0D" w:rsidRPr="00174D3F" w:rsidRDefault="64AF8809" w:rsidP="6D955DC5">
            <w:pPr>
              <w:widowControl/>
              <w:autoSpaceDE/>
              <w:autoSpaceDN/>
              <w:jc w:val="center"/>
              <w:rPr>
                <w:rFonts w:ascii="Arial" w:eastAsia="Times New Roman" w:hAnsi="Arial" w:cs="Arial"/>
                <w:color w:val="00B050"/>
                <w:sz w:val="20"/>
                <w:szCs w:val="20"/>
                <w:lang w:eastAsia="de-CH"/>
              </w:rPr>
            </w:pPr>
            <w:r w:rsidRPr="5B102115">
              <w:rPr>
                <w:rFonts w:ascii="Arial" w:eastAsia="Times New Roman" w:hAnsi="Arial" w:cs="Arial"/>
                <w:color w:val="00B050"/>
                <w:sz w:val="20"/>
                <w:szCs w:val="20"/>
                <w:lang w:eastAsia="de-CH"/>
              </w:rPr>
              <w:t xml:space="preserve">Notes: Standard Errors in Parentheses. * </w:t>
            </w:r>
            <w:r w:rsidRPr="5B102115">
              <w:rPr>
                <w:rFonts w:ascii="Cambria Math" w:eastAsia="Times New Roman" w:hAnsi="Cambria Math" w:cs="Cambria Math"/>
                <w:color w:val="00B050"/>
                <w:sz w:val="20"/>
                <w:szCs w:val="20"/>
                <w:lang w:eastAsia="de-CH"/>
              </w:rPr>
              <w:t>𝑝</w:t>
            </w:r>
            <w:r w:rsidRPr="5B102115">
              <w:rPr>
                <w:rFonts w:ascii="Arial" w:eastAsia="Times New Roman" w:hAnsi="Arial" w:cs="Arial"/>
                <w:color w:val="00B050"/>
                <w:sz w:val="20"/>
                <w:szCs w:val="20"/>
                <w:lang w:eastAsia="de-CH"/>
              </w:rPr>
              <w:t xml:space="preserve"> ≤ 0.10, ** </w:t>
            </w:r>
            <w:r w:rsidRPr="5B102115">
              <w:rPr>
                <w:rFonts w:ascii="Cambria Math" w:eastAsia="Times New Roman" w:hAnsi="Cambria Math" w:cs="Cambria Math"/>
                <w:color w:val="00B050"/>
                <w:sz w:val="20"/>
                <w:szCs w:val="20"/>
                <w:lang w:eastAsia="de-CH"/>
              </w:rPr>
              <w:t>𝑝</w:t>
            </w:r>
            <w:r w:rsidRPr="5B102115">
              <w:rPr>
                <w:rFonts w:ascii="Arial" w:eastAsia="Times New Roman" w:hAnsi="Arial" w:cs="Arial"/>
                <w:color w:val="00B050"/>
                <w:sz w:val="20"/>
                <w:szCs w:val="20"/>
                <w:lang w:eastAsia="de-CH"/>
              </w:rPr>
              <w:t xml:space="preserve"> ≤ 0.05, *** </w:t>
            </w:r>
            <w:r w:rsidRPr="5B102115">
              <w:rPr>
                <w:rFonts w:ascii="Cambria Math" w:eastAsia="Times New Roman" w:hAnsi="Cambria Math" w:cs="Cambria Math"/>
                <w:color w:val="00B050"/>
                <w:sz w:val="20"/>
                <w:szCs w:val="20"/>
                <w:lang w:eastAsia="de-CH"/>
              </w:rPr>
              <w:t>𝑝</w:t>
            </w:r>
            <w:r w:rsidRPr="5B102115">
              <w:rPr>
                <w:rFonts w:ascii="Arial" w:eastAsia="Times New Roman" w:hAnsi="Arial" w:cs="Arial"/>
                <w:color w:val="00B050"/>
                <w:sz w:val="20"/>
                <w:szCs w:val="20"/>
                <w:lang w:eastAsia="de-CH"/>
              </w:rPr>
              <w:t xml:space="preserve"> ≤ .01</w:t>
            </w:r>
            <w:r w:rsidR="090980BB" w:rsidRPr="5B102115">
              <w:rPr>
                <w:rFonts w:ascii="Arial" w:eastAsia="Times New Roman" w:hAnsi="Arial" w:cs="Arial"/>
                <w:color w:val="00B050"/>
                <w:sz w:val="20"/>
                <w:szCs w:val="20"/>
                <w:lang w:eastAsia="de-CH"/>
              </w:rPr>
              <w:t xml:space="preserve">. Source: Authors own work.  </w:t>
            </w:r>
          </w:p>
        </w:tc>
      </w:tr>
    </w:tbl>
    <w:p w14:paraId="180DF5BF" w14:textId="77777777" w:rsidR="004F2F0D" w:rsidRPr="00040B10" w:rsidRDefault="004F2F0D" w:rsidP="00845F7F"/>
    <w:p w14:paraId="3EF43C91" w14:textId="77777777" w:rsidR="00350D98" w:rsidRDefault="00350D98">
      <w:pPr>
        <w:rPr>
          <w:rFonts w:ascii="Arial" w:eastAsia="Arial" w:hAnsi="Arial" w:cs="Arial"/>
          <w:b/>
          <w:color w:val="00B050"/>
          <w:sz w:val="20"/>
          <w:szCs w:val="21"/>
        </w:rPr>
      </w:pPr>
      <w:r>
        <w:rPr>
          <w:color w:val="00B050"/>
        </w:rPr>
        <w:br w:type="page"/>
      </w:r>
    </w:p>
    <w:p w14:paraId="58BE9A5C" w14:textId="47D484B7" w:rsidR="00393525" w:rsidRPr="00350D98" w:rsidRDefault="00393525" w:rsidP="00393525">
      <w:pPr>
        <w:pStyle w:val="Heading2"/>
      </w:pPr>
      <w:r w:rsidRPr="00350D98">
        <w:t>Table A</w:t>
      </w:r>
      <w:r w:rsidR="00C26ABF" w:rsidRPr="00350D98">
        <w:t>5</w:t>
      </w:r>
      <w:r w:rsidR="00350D98" w:rsidRPr="00350D98">
        <w:t>.</w:t>
      </w:r>
      <w:r w:rsidRPr="00350D98">
        <w:t xml:space="preserve"> Sub</w:t>
      </w:r>
      <w:r w:rsidRPr="00350D98">
        <w:rPr>
          <w:lang w:val="en-GB"/>
        </w:rPr>
        <w:t xml:space="preserve">-Sample </w:t>
      </w:r>
      <w:r w:rsidRPr="00350D98">
        <w:t>OLS Regression Analysis with Fund Total Return as Dependent Variable</w:t>
      </w:r>
    </w:p>
    <w:p w14:paraId="2334A6F2" w14:textId="77777777" w:rsidR="00393525" w:rsidRPr="00350D98" w:rsidRDefault="00393525" w:rsidP="00845F7F"/>
    <w:p w14:paraId="35F55E7E" w14:textId="77777777" w:rsidR="00393525" w:rsidRPr="00350D98" w:rsidRDefault="00393525" w:rsidP="00393525">
      <w:pPr>
        <w:pStyle w:val="Heading2"/>
      </w:pPr>
    </w:p>
    <w:tbl>
      <w:tblPr>
        <w:tblW w:w="9703" w:type="dxa"/>
        <w:tblLayout w:type="fixed"/>
        <w:tblCellMar>
          <w:left w:w="70" w:type="dxa"/>
          <w:right w:w="70" w:type="dxa"/>
        </w:tblCellMar>
        <w:tblLook w:val="04A0" w:firstRow="1" w:lastRow="0" w:firstColumn="1" w:lastColumn="0" w:noHBand="0" w:noVBand="1"/>
      </w:tblPr>
      <w:tblGrid>
        <w:gridCol w:w="2263"/>
        <w:gridCol w:w="1240"/>
        <w:gridCol w:w="1240"/>
        <w:gridCol w:w="1240"/>
        <w:gridCol w:w="1240"/>
        <w:gridCol w:w="1240"/>
        <w:gridCol w:w="1240"/>
      </w:tblGrid>
      <w:tr w:rsidR="00350D98" w:rsidRPr="00350D98" w14:paraId="6D2C7E96" w14:textId="77777777" w:rsidTr="5B102115">
        <w:trPr>
          <w:trHeight w:val="300"/>
        </w:trPr>
        <w:tc>
          <w:tcPr>
            <w:tcW w:w="2263" w:type="dxa"/>
            <w:tcBorders>
              <w:top w:val="nil"/>
              <w:left w:val="nil"/>
              <w:bottom w:val="single" w:sz="8" w:space="0" w:color="auto"/>
              <w:right w:val="nil"/>
            </w:tcBorders>
            <w:shd w:val="clear" w:color="auto" w:fill="FFFFFF" w:themeFill="background1"/>
            <w:vAlign w:val="center"/>
            <w:hideMark/>
          </w:tcPr>
          <w:p w14:paraId="2136D3AE" w14:textId="77777777" w:rsidR="00393525" w:rsidRPr="00350D98" w:rsidRDefault="00393525" w:rsidP="00E763C9">
            <w:pPr>
              <w:widowControl/>
              <w:autoSpaceDE/>
              <w:autoSpaceDN/>
              <w:jc w:val="center"/>
              <w:rPr>
                <w:rFonts w:ascii="Arial" w:eastAsia="Times New Roman" w:hAnsi="Arial" w:cs="Arial"/>
                <w:b/>
                <w:bCs/>
                <w:sz w:val="19"/>
                <w:szCs w:val="19"/>
                <w:lang w:val="en-GB" w:eastAsia="de-CH"/>
              </w:rPr>
            </w:pPr>
            <w:r w:rsidRPr="00350D98">
              <w:rPr>
                <w:rFonts w:ascii="Arial" w:eastAsia="Times New Roman" w:hAnsi="Arial" w:cs="Arial"/>
                <w:b/>
                <w:bCs/>
                <w:sz w:val="19"/>
                <w:szCs w:val="19"/>
                <w:lang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4F636DC3" w14:textId="77777777" w:rsidR="00393525" w:rsidRPr="00350D98" w:rsidRDefault="00393525" w:rsidP="00E763C9">
            <w:pPr>
              <w:widowControl/>
              <w:autoSpaceDE/>
              <w:autoSpaceDN/>
              <w:jc w:val="center"/>
              <w:rPr>
                <w:rFonts w:ascii="Arial" w:eastAsia="Times New Roman" w:hAnsi="Arial" w:cs="Arial"/>
                <w:b/>
                <w:bCs/>
                <w:sz w:val="19"/>
                <w:szCs w:val="19"/>
                <w:lang w:val="de-CH" w:eastAsia="de-CH"/>
              </w:rPr>
            </w:pPr>
            <w:r w:rsidRPr="00350D98">
              <w:rPr>
                <w:rFonts w:ascii="Arial" w:eastAsia="Times New Roman" w:hAnsi="Arial" w:cs="Arial"/>
                <w:b/>
                <w:bCs/>
                <w:sz w:val="19"/>
                <w:szCs w:val="19"/>
                <w:lang w:val="de-CH" w:eastAsia="de-CH"/>
              </w:rPr>
              <w:t>(1)</w:t>
            </w:r>
          </w:p>
        </w:tc>
        <w:tc>
          <w:tcPr>
            <w:tcW w:w="1240" w:type="dxa"/>
            <w:tcBorders>
              <w:top w:val="nil"/>
              <w:left w:val="nil"/>
              <w:bottom w:val="single" w:sz="8" w:space="0" w:color="auto"/>
              <w:right w:val="nil"/>
            </w:tcBorders>
            <w:shd w:val="clear" w:color="auto" w:fill="FFFFFF" w:themeFill="background1"/>
            <w:vAlign w:val="center"/>
            <w:hideMark/>
          </w:tcPr>
          <w:p w14:paraId="3476AA7B" w14:textId="77777777" w:rsidR="00393525" w:rsidRPr="00350D98" w:rsidRDefault="00393525" w:rsidP="00E763C9">
            <w:pPr>
              <w:widowControl/>
              <w:autoSpaceDE/>
              <w:autoSpaceDN/>
              <w:jc w:val="center"/>
              <w:rPr>
                <w:rFonts w:ascii="Arial" w:eastAsia="Times New Roman" w:hAnsi="Arial" w:cs="Arial"/>
                <w:b/>
                <w:bCs/>
                <w:sz w:val="19"/>
                <w:szCs w:val="19"/>
                <w:lang w:val="de-CH" w:eastAsia="de-CH"/>
              </w:rPr>
            </w:pPr>
            <w:r w:rsidRPr="00350D98">
              <w:rPr>
                <w:rFonts w:ascii="Arial" w:eastAsia="Times New Roman" w:hAnsi="Arial" w:cs="Arial"/>
                <w:b/>
                <w:bCs/>
                <w:sz w:val="19"/>
                <w:szCs w:val="19"/>
                <w:lang w:val="de-CH" w:eastAsia="de-CH"/>
              </w:rPr>
              <w:t>(2)</w:t>
            </w:r>
          </w:p>
        </w:tc>
        <w:tc>
          <w:tcPr>
            <w:tcW w:w="1240" w:type="dxa"/>
            <w:tcBorders>
              <w:top w:val="nil"/>
              <w:left w:val="nil"/>
              <w:bottom w:val="single" w:sz="8" w:space="0" w:color="auto"/>
              <w:right w:val="nil"/>
            </w:tcBorders>
            <w:shd w:val="clear" w:color="auto" w:fill="FFFFFF" w:themeFill="background1"/>
            <w:vAlign w:val="center"/>
            <w:hideMark/>
          </w:tcPr>
          <w:p w14:paraId="477705F4" w14:textId="77777777" w:rsidR="00393525" w:rsidRPr="00350D98" w:rsidRDefault="00393525" w:rsidP="00E763C9">
            <w:pPr>
              <w:widowControl/>
              <w:autoSpaceDE/>
              <w:autoSpaceDN/>
              <w:jc w:val="center"/>
              <w:rPr>
                <w:rFonts w:ascii="Arial" w:eastAsia="Times New Roman" w:hAnsi="Arial" w:cs="Arial"/>
                <w:b/>
                <w:bCs/>
                <w:sz w:val="19"/>
                <w:szCs w:val="19"/>
                <w:lang w:val="de-CH" w:eastAsia="de-CH"/>
              </w:rPr>
            </w:pPr>
            <w:r w:rsidRPr="00350D98">
              <w:rPr>
                <w:rFonts w:ascii="Arial" w:eastAsia="Times New Roman" w:hAnsi="Arial" w:cs="Arial"/>
                <w:b/>
                <w:bCs/>
                <w:sz w:val="19"/>
                <w:szCs w:val="19"/>
                <w:lang w:val="de-CH" w:eastAsia="de-CH"/>
              </w:rPr>
              <w:t>(3)</w:t>
            </w:r>
          </w:p>
        </w:tc>
        <w:tc>
          <w:tcPr>
            <w:tcW w:w="1240" w:type="dxa"/>
            <w:tcBorders>
              <w:top w:val="nil"/>
              <w:left w:val="nil"/>
              <w:bottom w:val="single" w:sz="8" w:space="0" w:color="auto"/>
              <w:right w:val="nil"/>
            </w:tcBorders>
            <w:shd w:val="clear" w:color="auto" w:fill="FFFFFF" w:themeFill="background1"/>
            <w:vAlign w:val="center"/>
            <w:hideMark/>
          </w:tcPr>
          <w:p w14:paraId="3C2C303E" w14:textId="77777777" w:rsidR="00393525" w:rsidRPr="00350D98" w:rsidRDefault="00393525" w:rsidP="00E763C9">
            <w:pPr>
              <w:widowControl/>
              <w:autoSpaceDE/>
              <w:autoSpaceDN/>
              <w:jc w:val="center"/>
              <w:rPr>
                <w:rFonts w:ascii="Arial" w:eastAsia="Times New Roman" w:hAnsi="Arial" w:cs="Arial"/>
                <w:b/>
                <w:bCs/>
                <w:sz w:val="19"/>
                <w:szCs w:val="19"/>
                <w:lang w:val="de-CH" w:eastAsia="de-CH"/>
              </w:rPr>
            </w:pPr>
            <w:r w:rsidRPr="00350D98">
              <w:rPr>
                <w:rFonts w:ascii="Arial" w:eastAsia="Times New Roman" w:hAnsi="Arial" w:cs="Arial"/>
                <w:b/>
                <w:bCs/>
                <w:sz w:val="19"/>
                <w:szCs w:val="19"/>
                <w:lang w:val="de-CH" w:eastAsia="de-CH"/>
              </w:rPr>
              <w:t>(4)</w:t>
            </w:r>
          </w:p>
        </w:tc>
        <w:tc>
          <w:tcPr>
            <w:tcW w:w="1240" w:type="dxa"/>
            <w:tcBorders>
              <w:top w:val="nil"/>
              <w:left w:val="nil"/>
              <w:bottom w:val="single" w:sz="8" w:space="0" w:color="auto"/>
              <w:right w:val="nil"/>
            </w:tcBorders>
            <w:shd w:val="clear" w:color="auto" w:fill="FFFFFF" w:themeFill="background1"/>
            <w:vAlign w:val="center"/>
            <w:hideMark/>
          </w:tcPr>
          <w:p w14:paraId="064382C2" w14:textId="77777777" w:rsidR="00393525" w:rsidRPr="00350D98" w:rsidRDefault="00393525" w:rsidP="00E763C9">
            <w:pPr>
              <w:widowControl/>
              <w:autoSpaceDE/>
              <w:autoSpaceDN/>
              <w:jc w:val="center"/>
              <w:rPr>
                <w:rFonts w:ascii="Arial" w:eastAsia="Times New Roman" w:hAnsi="Arial" w:cs="Arial"/>
                <w:b/>
                <w:bCs/>
                <w:sz w:val="19"/>
                <w:szCs w:val="19"/>
                <w:lang w:val="de-CH" w:eastAsia="de-CH"/>
              </w:rPr>
            </w:pPr>
            <w:r w:rsidRPr="00350D98">
              <w:rPr>
                <w:rFonts w:ascii="Arial" w:eastAsia="Times New Roman" w:hAnsi="Arial" w:cs="Arial"/>
                <w:b/>
                <w:bCs/>
                <w:sz w:val="19"/>
                <w:szCs w:val="19"/>
                <w:lang w:val="de-CH" w:eastAsia="de-CH"/>
              </w:rPr>
              <w:t>(5)</w:t>
            </w:r>
          </w:p>
        </w:tc>
        <w:tc>
          <w:tcPr>
            <w:tcW w:w="1240" w:type="dxa"/>
            <w:tcBorders>
              <w:top w:val="nil"/>
              <w:left w:val="nil"/>
              <w:bottom w:val="single" w:sz="8" w:space="0" w:color="auto"/>
              <w:right w:val="nil"/>
            </w:tcBorders>
            <w:shd w:val="clear" w:color="auto" w:fill="FFFFFF" w:themeFill="background1"/>
            <w:vAlign w:val="center"/>
            <w:hideMark/>
          </w:tcPr>
          <w:p w14:paraId="66FC03D9" w14:textId="77777777" w:rsidR="00393525" w:rsidRPr="00350D98" w:rsidRDefault="00393525" w:rsidP="00E763C9">
            <w:pPr>
              <w:widowControl/>
              <w:autoSpaceDE/>
              <w:autoSpaceDN/>
              <w:jc w:val="center"/>
              <w:rPr>
                <w:rFonts w:ascii="Arial" w:eastAsia="Times New Roman" w:hAnsi="Arial" w:cs="Arial"/>
                <w:b/>
                <w:bCs/>
                <w:sz w:val="19"/>
                <w:szCs w:val="19"/>
                <w:lang w:val="de-CH" w:eastAsia="de-CH"/>
              </w:rPr>
            </w:pPr>
            <w:r w:rsidRPr="00350D98">
              <w:rPr>
                <w:rFonts w:ascii="Arial" w:eastAsia="Times New Roman" w:hAnsi="Arial" w:cs="Arial"/>
                <w:b/>
                <w:bCs/>
                <w:sz w:val="19"/>
                <w:szCs w:val="19"/>
                <w:lang w:val="de-CH" w:eastAsia="de-CH"/>
              </w:rPr>
              <w:t>(6)</w:t>
            </w:r>
          </w:p>
        </w:tc>
      </w:tr>
      <w:tr w:rsidR="00350D98" w:rsidRPr="00350D98" w14:paraId="255977B2"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5F0129C4"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Constant</w:t>
            </w:r>
          </w:p>
        </w:tc>
        <w:tc>
          <w:tcPr>
            <w:tcW w:w="1240" w:type="dxa"/>
            <w:tcBorders>
              <w:top w:val="nil"/>
              <w:left w:val="nil"/>
              <w:bottom w:val="nil"/>
              <w:right w:val="nil"/>
            </w:tcBorders>
            <w:shd w:val="clear" w:color="auto" w:fill="FFFFFF" w:themeFill="background1"/>
            <w:vAlign w:val="center"/>
            <w:hideMark/>
          </w:tcPr>
          <w:p w14:paraId="4AAC25FC"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-0.03 (0.04)</w:t>
            </w:r>
          </w:p>
        </w:tc>
        <w:tc>
          <w:tcPr>
            <w:tcW w:w="1240" w:type="dxa"/>
            <w:tcBorders>
              <w:top w:val="nil"/>
              <w:left w:val="nil"/>
              <w:bottom w:val="nil"/>
              <w:right w:val="nil"/>
            </w:tcBorders>
            <w:shd w:val="clear" w:color="auto" w:fill="FFFFFF" w:themeFill="background1"/>
            <w:vAlign w:val="center"/>
            <w:hideMark/>
          </w:tcPr>
          <w:p w14:paraId="493A0FF6"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-0.03 (0.03)</w:t>
            </w:r>
          </w:p>
        </w:tc>
        <w:tc>
          <w:tcPr>
            <w:tcW w:w="1240" w:type="dxa"/>
            <w:tcBorders>
              <w:top w:val="nil"/>
              <w:left w:val="nil"/>
              <w:bottom w:val="nil"/>
              <w:right w:val="nil"/>
            </w:tcBorders>
            <w:shd w:val="clear" w:color="auto" w:fill="FFFFFF" w:themeFill="background1"/>
            <w:vAlign w:val="center"/>
            <w:hideMark/>
          </w:tcPr>
          <w:p w14:paraId="53831AEC"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0.02 (0.03)</w:t>
            </w:r>
          </w:p>
        </w:tc>
        <w:tc>
          <w:tcPr>
            <w:tcW w:w="1240" w:type="dxa"/>
            <w:tcBorders>
              <w:top w:val="nil"/>
              <w:left w:val="nil"/>
              <w:bottom w:val="nil"/>
              <w:right w:val="nil"/>
            </w:tcBorders>
            <w:shd w:val="clear" w:color="auto" w:fill="FFFFFF" w:themeFill="background1"/>
            <w:vAlign w:val="center"/>
            <w:hideMark/>
          </w:tcPr>
          <w:p w14:paraId="67AC9F4E"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-0.01 (0.02)</w:t>
            </w:r>
          </w:p>
        </w:tc>
        <w:tc>
          <w:tcPr>
            <w:tcW w:w="1240" w:type="dxa"/>
            <w:tcBorders>
              <w:top w:val="nil"/>
              <w:left w:val="nil"/>
              <w:bottom w:val="nil"/>
              <w:right w:val="nil"/>
            </w:tcBorders>
            <w:shd w:val="clear" w:color="auto" w:fill="FFFFFF" w:themeFill="background1"/>
            <w:vAlign w:val="center"/>
            <w:hideMark/>
          </w:tcPr>
          <w:p w14:paraId="64686FCA"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0.02 (0.02)</w:t>
            </w:r>
          </w:p>
        </w:tc>
        <w:tc>
          <w:tcPr>
            <w:tcW w:w="1240" w:type="dxa"/>
            <w:tcBorders>
              <w:top w:val="nil"/>
              <w:left w:val="nil"/>
              <w:bottom w:val="nil"/>
              <w:right w:val="nil"/>
            </w:tcBorders>
            <w:shd w:val="clear" w:color="auto" w:fill="FFFFFF" w:themeFill="background1"/>
            <w:vAlign w:val="center"/>
            <w:hideMark/>
          </w:tcPr>
          <w:p w14:paraId="15958D46"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0.56 (0.46)</w:t>
            </w:r>
          </w:p>
        </w:tc>
      </w:tr>
      <w:tr w:rsidR="00350D98" w:rsidRPr="00350D98" w14:paraId="1B62B49D"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7451A327"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Fund Age</w:t>
            </w:r>
          </w:p>
        </w:tc>
        <w:tc>
          <w:tcPr>
            <w:tcW w:w="1240" w:type="dxa"/>
            <w:tcBorders>
              <w:top w:val="nil"/>
              <w:left w:val="nil"/>
              <w:bottom w:val="nil"/>
              <w:right w:val="nil"/>
            </w:tcBorders>
            <w:shd w:val="clear" w:color="auto" w:fill="FFFFFF" w:themeFill="background1"/>
            <w:vAlign w:val="center"/>
            <w:hideMark/>
          </w:tcPr>
          <w:p w14:paraId="7AED17E9"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74BB3283"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4C8DC8F2"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7662C167"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45A29649"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096C50C1"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r>
      <w:tr w:rsidR="00350D98" w:rsidRPr="00350D98" w14:paraId="1495ED19" w14:textId="77777777" w:rsidTr="5B102115">
        <w:trPr>
          <w:trHeight w:val="480"/>
        </w:trPr>
        <w:tc>
          <w:tcPr>
            <w:tcW w:w="2263" w:type="dxa"/>
            <w:tcBorders>
              <w:top w:val="nil"/>
              <w:left w:val="nil"/>
              <w:bottom w:val="nil"/>
              <w:right w:val="nil"/>
            </w:tcBorders>
            <w:shd w:val="clear" w:color="auto" w:fill="FFFFFF" w:themeFill="background1"/>
            <w:vAlign w:val="center"/>
            <w:hideMark/>
          </w:tcPr>
          <w:p w14:paraId="34B79CDD" w14:textId="77777777" w:rsidR="00393525" w:rsidRPr="00350D98" w:rsidRDefault="00393525" w:rsidP="00E763C9">
            <w:pPr>
              <w:widowControl/>
              <w:autoSpaceDE/>
              <w:autoSpaceDN/>
              <w:rPr>
                <w:rFonts w:ascii="Arial" w:eastAsia="Times New Roman" w:hAnsi="Arial" w:cs="Arial"/>
                <w:sz w:val="19"/>
                <w:szCs w:val="19"/>
                <w:lang w:val="de-CH" w:eastAsia="de-CH"/>
              </w:rPr>
            </w:pPr>
            <w:r w:rsidRPr="6BEA3D67">
              <w:rPr>
                <w:rFonts w:ascii="Arial" w:eastAsia="Times New Roman" w:hAnsi="Arial" w:cs="Arial"/>
                <w:sz w:val="19"/>
                <w:szCs w:val="19"/>
                <w:lang w:val="de-CH" w:eastAsia="de-CH"/>
              </w:rPr>
              <w:t>Number of Buildings</w:t>
            </w:r>
          </w:p>
        </w:tc>
        <w:tc>
          <w:tcPr>
            <w:tcW w:w="1240" w:type="dxa"/>
            <w:tcBorders>
              <w:top w:val="nil"/>
              <w:left w:val="nil"/>
              <w:bottom w:val="nil"/>
              <w:right w:val="nil"/>
            </w:tcBorders>
            <w:shd w:val="clear" w:color="auto" w:fill="FFFFFF" w:themeFill="background1"/>
            <w:vAlign w:val="center"/>
            <w:hideMark/>
          </w:tcPr>
          <w:p w14:paraId="03099C1C"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22B69F23"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5303C7B3"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53110188"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4E74A0A3"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6B436C12"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r>
      <w:tr w:rsidR="00350D98" w:rsidRPr="00350D98" w14:paraId="16E8274A"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56B5839D"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DHQ</w:t>
            </w:r>
          </w:p>
        </w:tc>
        <w:tc>
          <w:tcPr>
            <w:tcW w:w="1240" w:type="dxa"/>
            <w:tcBorders>
              <w:top w:val="nil"/>
              <w:left w:val="nil"/>
              <w:bottom w:val="nil"/>
              <w:right w:val="nil"/>
            </w:tcBorders>
            <w:shd w:val="clear" w:color="auto" w:fill="FFFFFF" w:themeFill="background1"/>
            <w:vAlign w:val="center"/>
            <w:hideMark/>
          </w:tcPr>
          <w:p w14:paraId="0C870C55"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33F0DABE"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3A0477E7"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58789A54"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25C57850"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23A548D7"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r>
      <w:tr w:rsidR="00350D98" w:rsidRPr="00350D98" w14:paraId="0E62B955"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63380AC9"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HHI</w:t>
            </w:r>
          </w:p>
        </w:tc>
        <w:tc>
          <w:tcPr>
            <w:tcW w:w="1240" w:type="dxa"/>
            <w:tcBorders>
              <w:top w:val="nil"/>
              <w:left w:val="nil"/>
              <w:bottom w:val="nil"/>
              <w:right w:val="nil"/>
            </w:tcBorders>
            <w:shd w:val="clear" w:color="auto" w:fill="FFFFFF" w:themeFill="background1"/>
            <w:vAlign w:val="center"/>
            <w:hideMark/>
          </w:tcPr>
          <w:p w14:paraId="7802B71A"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1B376AD7"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0.04 (0.06)</w:t>
            </w:r>
          </w:p>
        </w:tc>
        <w:tc>
          <w:tcPr>
            <w:tcW w:w="1240" w:type="dxa"/>
            <w:tcBorders>
              <w:top w:val="nil"/>
              <w:left w:val="nil"/>
              <w:bottom w:val="nil"/>
              <w:right w:val="nil"/>
            </w:tcBorders>
            <w:shd w:val="clear" w:color="auto" w:fill="FFFFFF" w:themeFill="background1"/>
            <w:vAlign w:val="center"/>
            <w:hideMark/>
          </w:tcPr>
          <w:p w14:paraId="380A8077"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05EF1E37"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4166D44F"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20EBBA9C"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r>
      <w:tr w:rsidR="00350D98" w:rsidRPr="00350D98" w14:paraId="3F6838D8" w14:textId="77777777" w:rsidTr="5B102115">
        <w:trPr>
          <w:trHeight w:val="720"/>
        </w:trPr>
        <w:tc>
          <w:tcPr>
            <w:tcW w:w="2263" w:type="dxa"/>
            <w:tcBorders>
              <w:top w:val="nil"/>
              <w:left w:val="nil"/>
              <w:bottom w:val="nil"/>
              <w:right w:val="nil"/>
            </w:tcBorders>
            <w:shd w:val="clear" w:color="auto" w:fill="FFFFFF" w:themeFill="background1"/>
            <w:vAlign w:val="center"/>
            <w:hideMark/>
          </w:tcPr>
          <w:p w14:paraId="7C6CB05E"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HQ Language Proximity</w:t>
            </w:r>
          </w:p>
        </w:tc>
        <w:tc>
          <w:tcPr>
            <w:tcW w:w="1240" w:type="dxa"/>
            <w:tcBorders>
              <w:top w:val="nil"/>
              <w:left w:val="nil"/>
              <w:bottom w:val="nil"/>
              <w:right w:val="nil"/>
            </w:tcBorders>
            <w:shd w:val="clear" w:color="auto" w:fill="FFFFFF" w:themeFill="background1"/>
            <w:vAlign w:val="center"/>
            <w:hideMark/>
          </w:tcPr>
          <w:p w14:paraId="70B6F2B8"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358A5E54"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18517C22"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-0.04 (0.03)</w:t>
            </w:r>
          </w:p>
        </w:tc>
        <w:tc>
          <w:tcPr>
            <w:tcW w:w="1240" w:type="dxa"/>
            <w:tcBorders>
              <w:top w:val="nil"/>
              <w:left w:val="nil"/>
              <w:bottom w:val="nil"/>
              <w:right w:val="nil"/>
            </w:tcBorders>
            <w:shd w:val="clear" w:color="auto" w:fill="FFFFFF" w:themeFill="background1"/>
            <w:vAlign w:val="center"/>
            <w:hideMark/>
          </w:tcPr>
          <w:p w14:paraId="0913E000"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5A850397"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3BE79C69"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r>
      <w:tr w:rsidR="00350D98" w:rsidRPr="00350D98" w14:paraId="1EA24073"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1C598200"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Home Plus</w:t>
            </w:r>
          </w:p>
        </w:tc>
        <w:tc>
          <w:tcPr>
            <w:tcW w:w="1240" w:type="dxa"/>
            <w:tcBorders>
              <w:top w:val="nil"/>
              <w:left w:val="nil"/>
              <w:bottom w:val="nil"/>
              <w:right w:val="nil"/>
            </w:tcBorders>
            <w:shd w:val="clear" w:color="auto" w:fill="FFFFFF" w:themeFill="background1"/>
            <w:vAlign w:val="center"/>
            <w:hideMark/>
          </w:tcPr>
          <w:p w14:paraId="30DCF113"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27192CC9"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0BD7EE6B"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75E238B6"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(0.03)</w:t>
            </w:r>
          </w:p>
        </w:tc>
        <w:tc>
          <w:tcPr>
            <w:tcW w:w="1240" w:type="dxa"/>
            <w:tcBorders>
              <w:top w:val="nil"/>
              <w:left w:val="nil"/>
              <w:bottom w:val="nil"/>
              <w:right w:val="nil"/>
            </w:tcBorders>
            <w:shd w:val="clear" w:color="auto" w:fill="FFFFFF" w:themeFill="background1"/>
            <w:vAlign w:val="center"/>
            <w:hideMark/>
          </w:tcPr>
          <w:p w14:paraId="02A6A704"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4E61F289"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r>
      <w:tr w:rsidR="00350D98" w:rsidRPr="00350D98" w14:paraId="32203FCA" w14:textId="77777777" w:rsidTr="5B102115">
        <w:trPr>
          <w:trHeight w:val="480"/>
        </w:trPr>
        <w:tc>
          <w:tcPr>
            <w:tcW w:w="2263" w:type="dxa"/>
            <w:tcBorders>
              <w:top w:val="nil"/>
              <w:left w:val="nil"/>
              <w:bottom w:val="nil"/>
              <w:right w:val="nil"/>
            </w:tcBorders>
            <w:shd w:val="clear" w:color="auto" w:fill="FFFFFF" w:themeFill="background1"/>
            <w:vAlign w:val="center"/>
            <w:hideMark/>
          </w:tcPr>
          <w:p w14:paraId="518F3B9E"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Nb Cantons Covered</w:t>
            </w:r>
          </w:p>
        </w:tc>
        <w:tc>
          <w:tcPr>
            <w:tcW w:w="1240" w:type="dxa"/>
            <w:tcBorders>
              <w:top w:val="nil"/>
              <w:left w:val="nil"/>
              <w:bottom w:val="nil"/>
              <w:right w:val="nil"/>
            </w:tcBorders>
            <w:shd w:val="clear" w:color="auto" w:fill="FFFFFF" w:themeFill="background1"/>
            <w:vAlign w:val="center"/>
            <w:hideMark/>
          </w:tcPr>
          <w:p w14:paraId="7EEEECF1"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2F04E3DF"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69A6A179"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388D9964"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nil"/>
              <w:right w:val="nil"/>
            </w:tcBorders>
            <w:shd w:val="clear" w:color="auto" w:fill="FFFFFF" w:themeFill="background1"/>
            <w:vAlign w:val="center"/>
            <w:hideMark/>
          </w:tcPr>
          <w:p w14:paraId="2B426387"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-0.00 (0.00)</w:t>
            </w:r>
          </w:p>
        </w:tc>
        <w:tc>
          <w:tcPr>
            <w:tcW w:w="1240" w:type="dxa"/>
            <w:tcBorders>
              <w:top w:val="nil"/>
              <w:left w:val="nil"/>
              <w:bottom w:val="nil"/>
              <w:right w:val="nil"/>
            </w:tcBorders>
            <w:shd w:val="clear" w:color="auto" w:fill="FFFFFF" w:themeFill="background1"/>
            <w:vAlign w:val="center"/>
            <w:hideMark/>
          </w:tcPr>
          <w:p w14:paraId="2CF0EF7C"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r>
      <w:tr w:rsidR="00350D98" w:rsidRPr="00350D98" w14:paraId="66B079CA" w14:textId="77777777" w:rsidTr="5B102115">
        <w:trPr>
          <w:trHeight w:val="492"/>
        </w:trPr>
        <w:tc>
          <w:tcPr>
            <w:tcW w:w="2263" w:type="dxa"/>
            <w:tcBorders>
              <w:top w:val="nil"/>
              <w:left w:val="nil"/>
              <w:bottom w:val="single" w:sz="8" w:space="0" w:color="auto"/>
              <w:right w:val="nil"/>
            </w:tcBorders>
            <w:shd w:val="clear" w:color="auto" w:fill="FFFFFF" w:themeFill="background1"/>
            <w:vAlign w:val="center"/>
            <w:hideMark/>
          </w:tcPr>
          <w:p w14:paraId="1A3BF6C3"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Building Price (Ln)</w:t>
            </w:r>
          </w:p>
        </w:tc>
        <w:tc>
          <w:tcPr>
            <w:tcW w:w="1240" w:type="dxa"/>
            <w:tcBorders>
              <w:top w:val="nil"/>
              <w:left w:val="nil"/>
              <w:bottom w:val="single" w:sz="8" w:space="0" w:color="auto"/>
              <w:right w:val="nil"/>
            </w:tcBorders>
            <w:shd w:val="clear" w:color="auto" w:fill="FFFFFF" w:themeFill="background1"/>
            <w:vAlign w:val="center"/>
            <w:hideMark/>
          </w:tcPr>
          <w:p w14:paraId="09764A2B"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1A08175C"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4374DFB1"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75B656C6"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6F2BE316" w14:textId="77777777" w:rsidR="00393525" w:rsidRPr="00350D98" w:rsidRDefault="00393525" w:rsidP="00E763C9">
            <w:pPr>
              <w:widowControl/>
              <w:autoSpaceDE/>
              <w:autoSpaceDN/>
              <w:rPr>
                <w:rFonts w:ascii="Calibri" w:eastAsia="Times New Roman" w:hAnsi="Calibri" w:cs="Calibri"/>
                <w:lang w:val="de-CH" w:eastAsia="de-CH"/>
              </w:rPr>
            </w:pPr>
            <w:r w:rsidRPr="00350D98">
              <w:rPr>
                <w:rFonts w:ascii="Calibri" w:eastAsia="Times New Roman" w:hAnsi="Calibri" w:cs="Calibri"/>
                <w:lang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01B3B842"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-0.04 (0.03)</w:t>
            </w:r>
          </w:p>
        </w:tc>
      </w:tr>
      <w:tr w:rsidR="00350D98" w:rsidRPr="00350D98" w14:paraId="68550BE5"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1B3D34F8" w14:textId="77777777" w:rsidR="00393525" w:rsidRPr="00350D98" w:rsidRDefault="00393525" w:rsidP="00E763C9">
            <w:pPr>
              <w:widowControl/>
              <w:autoSpaceDE/>
              <w:autoSpaceDN/>
              <w:rPr>
                <w:rFonts w:ascii="Arial" w:eastAsia="Times New Roman" w:hAnsi="Arial" w:cs="Arial"/>
                <w:sz w:val="19"/>
                <w:szCs w:val="19"/>
                <w:lang w:val="de-CH" w:eastAsia="de-CH"/>
              </w:rPr>
            </w:pPr>
            <w:r w:rsidRPr="00350D98">
              <w:rPr>
                <w:rFonts w:ascii="Arial" w:eastAsia="Times New Roman" w:hAnsi="Arial" w:cs="Arial"/>
                <w:sz w:val="19"/>
                <w:szCs w:val="19"/>
                <w:lang w:val="de-CH" w:eastAsia="de-CH"/>
              </w:rPr>
              <w:t>R-squared</w:t>
            </w:r>
          </w:p>
        </w:tc>
        <w:tc>
          <w:tcPr>
            <w:tcW w:w="1240" w:type="dxa"/>
            <w:tcBorders>
              <w:top w:val="nil"/>
              <w:left w:val="nil"/>
              <w:bottom w:val="nil"/>
              <w:right w:val="nil"/>
            </w:tcBorders>
            <w:shd w:val="clear" w:color="auto" w:fill="FFFFFF" w:themeFill="background1"/>
            <w:vAlign w:val="center"/>
            <w:hideMark/>
          </w:tcPr>
          <w:p w14:paraId="1625DEDF"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0.24</w:t>
            </w:r>
          </w:p>
        </w:tc>
        <w:tc>
          <w:tcPr>
            <w:tcW w:w="1240" w:type="dxa"/>
            <w:tcBorders>
              <w:top w:val="nil"/>
              <w:left w:val="nil"/>
              <w:bottom w:val="nil"/>
              <w:right w:val="nil"/>
            </w:tcBorders>
            <w:shd w:val="clear" w:color="auto" w:fill="FFFFFF" w:themeFill="background1"/>
            <w:vAlign w:val="center"/>
            <w:hideMark/>
          </w:tcPr>
          <w:p w14:paraId="45E3BD25"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0.25</w:t>
            </w:r>
          </w:p>
        </w:tc>
        <w:tc>
          <w:tcPr>
            <w:tcW w:w="1240" w:type="dxa"/>
            <w:tcBorders>
              <w:top w:val="nil"/>
              <w:left w:val="nil"/>
              <w:bottom w:val="nil"/>
              <w:right w:val="nil"/>
            </w:tcBorders>
            <w:shd w:val="clear" w:color="auto" w:fill="FFFFFF" w:themeFill="background1"/>
            <w:vAlign w:val="center"/>
            <w:hideMark/>
          </w:tcPr>
          <w:p w14:paraId="4CDC0DC1"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0.28</w:t>
            </w:r>
          </w:p>
        </w:tc>
        <w:tc>
          <w:tcPr>
            <w:tcW w:w="1240" w:type="dxa"/>
            <w:tcBorders>
              <w:top w:val="nil"/>
              <w:left w:val="nil"/>
              <w:bottom w:val="nil"/>
              <w:right w:val="nil"/>
            </w:tcBorders>
            <w:shd w:val="clear" w:color="auto" w:fill="FFFFFF" w:themeFill="background1"/>
            <w:vAlign w:val="center"/>
            <w:hideMark/>
          </w:tcPr>
          <w:p w14:paraId="310892BC"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0.24</w:t>
            </w:r>
          </w:p>
        </w:tc>
        <w:tc>
          <w:tcPr>
            <w:tcW w:w="1240" w:type="dxa"/>
            <w:tcBorders>
              <w:top w:val="nil"/>
              <w:left w:val="nil"/>
              <w:bottom w:val="nil"/>
              <w:right w:val="nil"/>
            </w:tcBorders>
            <w:shd w:val="clear" w:color="auto" w:fill="FFFFFF" w:themeFill="background1"/>
            <w:vAlign w:val="center"/>
            <w:hideMark/>
          </w:tcPr>
          <w:p w14:paraId="30F2062C"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0.29</w:t>
            </w:r>
          </w:p>
        </w:tc>
        <w:tc>
          <w:tcPr>
            <w:tcW w:w="1240" w:type="dxa"/>
            <w:tcBorders>
              <w:top w:val="nil"/>
              <w:left w:val="nil"/>
              <w:bottom w:val="nil"/>
              <w:right w:val="nil"/>
            </w:tcBorders>
            <w:shd w:val="clear" w:color="auto" w:fill="FFFFFF" w:themeFill="background1"/>
            <w:vAlign w:val="center"/>
            <w:hideMark/>
          </w:tcPr>
          <w:p w14:paraId="4FE39196"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0.29</w:t>
            </w:r>
          </w:p>
        </w:tc>
      </w:tr>
      <w:tr w:rsidR="00350D98" w:rsidRPr="00350D98" w14:paraId="5F9E4E44" w14:textId="77777777" w:rsidTr="5B102115">
        <w:trPr>
          <w:trHeight w:val="492"/>
        </w:trPr>
        <w:tc>
          <w:tcPr>
            <w:tcW w:w="2263" w:type="dxa"/>
            <w:tcBorders>
              <w:top w:val="nil"/>
              <w:left w:val="nil"/>
              <w:bottom w:val="single" w:sz="8" w:space="0" w:color="auto"/>
              <w:right w:val="nil"/>
            </w:tcBorders>
            <w:shd w:val="clear" w:color="auto" w:fill="FFFFFF" w:themeFill="background1"/>
            <w:vAlign w:val="center"/>
            <w:hideMark/>
          </w:tcPr>
          <w:p w14:paraId="21B63951" w14:textId="77777777" w:rsidR="00393525" w:rsidRPr="00350D98" w:rsidRDefault="00393525" w:rsidP="00E763C9">
            <w:pPr>
              <w:widowControl/>
              <w:autoSpaceDE/>
              <w:autoSpaceDN/>
              <w:rPr>
                <w:rFonts w:ascii="Arial" w:eastAsia="Times New Roman" w:hAnsi="Arial" w:cs="Arial"/>
                <w:sz w:val="19"/>
                <w:szCs w:val="19"/>
                <w:lang w:val="de-CH" w:eastAsia="de-CH"/>
              </w:rPr>
            </w:pPr>
            <w:r w:rsidRPr="6BEA3D67">
              <w:rPr>
                <w:rFonts w:ascii="Arial" w:eastAsia="Times New Roman" w:hAnsi="Arial" w:cs="Arial"/>
                <w:sz w:val="19"/>
                <w:szCs w:val="19"/>
                <w:lang w:val="de-CH" w:eastAsia="de-CH"/>
              </w:rPr>
              <w:t>No. of observations</w:t>
            </w:r>
          </w:p>
        </w:tc>
        <w:tc>
          <w:tcPr>
            <w:tcW w:w="1240" w:type="dxa"/>
            <w:tcBorders>
              <w:top w:val="nil"/>
              <w:left w:val="nil"/>
              <w:bottom w:val="single" w:sz="8" w:space="0" w:color="auto"/>
              <w:right w:val="nil"/>
            </w:tcBorders>
            <w:shd w:val="clear" w:color="auto" w:fill="FFFFFF" w:themeFill="background1"/>
            <w:vAlign w:val="center"/>
            <w:hideMark/>
          </w:tcPr>
          <w:p w14:paraId="66C1AC32"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2EF7D6DA"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74FA371E"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3E217681"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24CC0F67"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4377A268" w14:textId="77777777" w:rsidR="00393525" w:rsidRPr="00350D98" w:rsidRDefault="00393525" w:rsidP="00E763C9">
            <w:pPr>
              <w:widowControl/>
              <w:autoSpaceDE/>
              <w:autoSpaceDN/>
              <w:jc w:val="center"/>
              <w:rPr>
                <w:rFonts w:ascii="Arial" w:eastAsia="Times New Roman" w:hAnsi="Arial" w:cs="Arial"/>
                <w:sz w:val="19"/>
                <w:szCs w:val="19"/>
                <w:lang w:val="de-CH" w:eastAsia="de-CH"/>
              </w:rPr>
            </w:pPr>
            <w:r w:rsidRPr="00350D98">
              <w:rPr>
                <w:rFonts w:ascii="Arial" w:eastAsia="Times New Roman" w:hAnsi="Arial" w:cs="Arial"/>
                <w:sz w:val="19"/>
                <w:szCs w:val="19"/>
                <w:lang w:eastAsia="de-CH"/>
              </w:rPr>
              <w:t>34</w:t>
            </w:r>
          </w:p>
        </w:tc>
      </w:tr>
      <w:tr w:rsidR="00393525" w:rsidRPr="00350D98" w14:paraId="032562F0" w14:textId="77777777" w:rsidTr="5B102115">
        <w:trPr>
          <w:trHeight w:val="371"/>
        </w:trPr>
        <w:tc>
          <w:tcPr>
            <w:tcW w:w="9701" w:type="dxa"/>
            <w:gridSpan w:val="7"/>
            <w:tcBorders>
              <w:top w:val="single" w:sz="8" w:space="0" w:color="auto"/>
              <w:left w:val="nil"/>
              <w:bottom w:val="single" w:sz="8" w:space="0" w:color="auto"/>
              <w:right w:val="nil"/>
            </w:tcBorders>
            <w:shd w:val="clear" w:color="auto" w:fill="auto"/>
            <w:noWrap/>
            <w:vAlign w:val="center"/>
            <w:hideMark/>
          </w:tcPr>
          <w:p w14:paraId="572D626A" w14:textId="0ABBC257" w:rsidR="00393525" w:rsidRPr="00350D98" w:rsidRDefault="00393525" w:rsidP="5B102115">
            <w:pPr>
              <w:widowControl/>
              <w:autoSpaceDE/>
              <w:autoSpaceDN/>
              <w:rPr>
                <w:rFonts w:ascii="Arial" w:eastAsia="Times New Roman" w:hAnsi="Arial" w:cs="Arial"/>
                <w:sz w:val="19"/>
                <w:szCs w:val="19"/>
                <w:lang w:eastAsia="de-CH"/>
              </w:rPr>
            </w:pPr>
            <w:r w:rsidRPr="5B102115">
              <w:rPr>
                <w:rFonts w:ascii="Arial" w:eastAsia="Times New Roman" w:hAnsi="Arial" w:cs="Arial"/>
                <w:sz w:val="19"/>
                <w:szCs w:val="19"/>
                <w:lang w:eastAsia="de-CH"/>
              </w:rPr>
              <w:t xml:space="preserve">Notes: Standard errors in parentheses. * </w:t>
            </w:r>
            <w:r w:rsidRPr="5B102115">
              <w:rPr>
                <w:rFonts w:ascii="Cambria Math" w:eastAsia="Times New Roman" w:hAnsi="Cambria Math" w:cs="Arial"/>
                <w:sz w:val="19"/>
                <w:szCs w:val="19"/>
                <w:lang w:eastAsia="de-CH"/>
              </w:rPr>
              <w:t>𝑝</w:t>
            </w:r>
            <w:r w:rsidRPr="5B102115">
              <w:rPr>
                <w:rFonts w:ascii="Arial" w:eastAsia="Times New Roman" w:hAnsi="Arial" w:cs="Arial"/>
                <w:sz w:val="19"/>
                <w:szCs w:val="19"/>
                <w:lang w:eastAsia="de-CH"/>
              </w:rPr>
              <w:t xml:space="preserve"> ≤ 0.10, ** </w:t>
            </w:r>
            <w:r w:rsidRPr="5B102115">
              <w:rPr>
                <w:rFonts w:ascii="Cambria Math" w:eastAsia="Times New Roman" w:hAnsi="Cambria Math" w:cs="Arial"/>
                <w:sz w:val="19"/>
                <w:szCs w:val="19"/>
                <w:lang w:eastAsia="de-CH"/>
              </w:rPr>
              <w:t>𝑝</w:t>
            </w:r>
            <w:r w:rsidRPr="5B102115">
              <w:rPr>
                <w:rFonts w:ascii="Arial" w:eastAsia="Times New Roman" w:hAnsi="Arial" w:cs="Arial"/>
                <w:sz w:val="19"/>
                <w:szCs w:val="19"/>
                <w:lang w:eastAsia="de-CH"/>
              </w:rPr>
              <w:t xml:space="preserve"> ≤ 0.05, *** </w:t>
            </w:r>
            <w:r w:rsidRPr="5B102115">
              <w:rPr>
                <w:rFonts w:ascii="Cambria Math" w:eastAsia="Times New Roman" w:hAnsi="Cambria Math" w:cs="Arial"/>
                <w:sz w:val="19"/>
                <w:szCs w:val="19"/>
                <w:lang w:eastAsia="de-CH"/>
              </w:rPr>
              <w:t>𝑝</w:t>
            </w:r>
            <w:r w:rsidRPr="5B102115">
              <w:rPr>
                <w:rFonts w:ascii="Arial" w:eastAsia="Times New Roman" w:hAnsi="Arial" w:cs="Arial"/>
                <w:sz w:val="19"/>
                <w:szCs w:val="19"/>
                <w:lang w:eastAsia="de-CH"/>
              </w:rPr>
              <w:t xml:space="preserve"> ≤ .01</w:t>
            </w:r>
            <w:r w:rsidR="0FA812BA" w:rsidRPr="5B102115">
              <w:rPr>
                <w:rFonts w:ascii="Arial" w:eastAsia="Times New Roman" w:hAnsi="Arial" w:cs="Arial"/>
                <w:sz w:val="19"/>
                <w:szCs w:val="19"/>
                <w:lang w:eastAsia="de-CH"/>
              </w:rPr>
              <w:t xml:space="preserve">. Source: Authors own work.  </w:t>
            </w:r>
          </w:p>
        </w:tc>
      </w:tr>
    </w:tbl>
    <w:p w14:paraId="4C515047" w14:textId="77777777" w:rsidR="00393525" w:rsidRPr="00350D98" w:rsidRDefault="00393525" w:rsidP="00845F7F"/>
    <w:p w14:paraId="66818B62" w14:textId="77777777" w:rsidR="00393525" w:rsidRPr="00302B57" w:rsidRDefault="00393525" w:rsidP="00845F7F"/>
    <w:p w14:paraId="12CD2C69" w14:textId="77777777" w:rsidR="00393525" w:rsidRPr="00302B57" w:rsidRDefault="00393525" w:rsidP="00845F7F"/>
    <w:p w14:paraId="642D6AA5" w14:textId="6A866D5D" w:rsidR="00393525" w:rsidRPr="008F5E52" w:rsidRDefault="00393525" w:rsidP="00393525">
      <w:pPr>
        <w:pStyle w:val="Heading2"/>
      </w:pPr>
      <w:r w:rsidRPr="008F5E52">
        <w:t>Table A</w:t>
      </w:r>
      <w:r w:rsidR="00C26ABF" w:rsidRPr="008F5E52">
        <w:t>6</w:t>
      </w:r>
      <w:r w:rsidR="008F5E52" w:rsidRPr="008F5E52">
        <w:t>.</w:t>
      </w:r>
      <w:r w:rsidRPr="008F5E52">
        <w:t xml:space="preserve"> Sub</w:t>
      </w:r>
      <w:r w:rsidRPr="008F5E52">
        <w:rPr>
          <w:lang w:val="en-GB"/>
        </w:rPr>
        <w:t xml:space="preserve">-Sample </w:t>
      </w:r>
      <w:r w:rsidRPr="008F5E52">
        <w:t>OLS Regression Analysis with Fund Fund NAV (Logged) as as Dependent Variable</w:t>
      </w:r>
    </w:p>
    <w:p w14:paraId="3D61261E" w14:textId="77777777" w:rsidR="00393525" w:rsidRPr="008F5E52" w:rsidRDefault="00393525" w:rsidP="00845F7F"/>
    <w:tbl>
      <w:tblPr>
        <w:tblW w:w="9683" w:type="dxa"/>
        <w:tblCellMar>
          <w:left w:w="70" w:type="dxa"/>
          <w:right w:w="70" w:type="dxa"/>
        </w:tblCellMar>
        <w:tblLook w:val="04A0" w:firstRow="1" w:lastRow="0" w:firstColumn="1" w:lastColumn="0" w:noHBand="0" w:noVBand="1"/>
      </w:tblPr>
      <w:tblGrid>
        <w:gridCol w:w="2263"/>
        <w:gridCol w:w="1240"/>
        <w:gridCol w:w="1240"/>
        <w:gridCol w:w="1240"/>
        <w:gridCol w:w="1240"/>
        <w:gridCol w:w="1240"/>
        <w:gridCol w:w="1220"/>
      </w:tblGrid>
      <w:tr w:rsidR="008F5E52" w:rsidRPr="008F5E52" w14:paraId="7C1DE721" w14:textId="77777777" w:rsidTr="5B102115">
        <w:trPr>
          <w:trHeight w:val="300"/>
        </w:trPr>
        <w:tc>
          <w:tcPr>
            <w:tcW w:w="2263" w:type="dxa"/>
            <w:tcBorders>
              <w:top w:val="nil"/>
              <w:left w:val="nil"/>
              <w:bottom w:val="single" w:sz="8" w:space="0" w:color="auto"/>
              <w:right w:val="nil"/>
            </w:tcBorders>
            <w:shd w:val="clear" w:color="auto" w:fill="FFFFFF" w:themeFill="background1"/>
            <w:vAlign w:val="center"/>
            <w:hideMark/>
          </w:tcPr>
          <w:p w14:paraId="53000F22" w14:textId="77777777" w:rsidR="00393525" w:rsidRPr="008F5E52" w:rsidRDefault="00393525" w:rsidP="00E763C9">
            <w:pPr>
              <w:widowControl/>
              <w:autoSpaceDE/>
              <w:autoSpaceDN/>
              <w:jc w:val="center"/>
              <w:rPr>
                <w:rFonts w:ascii="Arial" w:eastAsia="Times New Roman" w:hAnsi="Arial" w:cs="Arial"/>
                <w:b/>
                <w:bCs/>
                <w:sz w:val="19"/>
                <w:szCs w:val="19"/>
                <w:lang w:val="en-GB" w:eastAsia="de-CH"/>
              </w:rPr>
            </w:pPr>
            <w:r w:rsidRPr="008F5E52">
              <w:rPr>
                <w:rFonts w:ascii="Arial" w:eastAsia="Times New Roman" w:hAnsi="Arial" w:cs="Arial"/>
                <w:b/>
                <w:bCs/>
                <w:sz w:val="19"/>
                <w:szCs w:val="19"/>
                <w:lang w:val="en-GB"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44517B12" w14:textId="77777777" w:rsidR="00393525" w:rsidRPr="008F5E52" w:rsidRDefault="00393525" w:rsidP="00E763C9">
            <w:pPr>
              <w:widowControl/>
              <w:autoSpaceDE/>
              <w:autoSpaceDN/>
              <w:jc w:val="center"/>
              <w:rPr>
                <w:rFonts w:ascii="Arial" w:eastAsia="Times New Roman" w:hAnsi="Arial" w:cs="Arial"/>
                <w:b/>
                <w:bCs/>
                <w:sz w:val="19"/>
                <w:szCs w:val="19"/>
                <w:lang w:val="de-CH" w:eastAsia="de-CH"/>
              </w:rPr>
            </w:pPr>
            <w:r w:rsidRPr="008F5E52">
              <w:rPr>
                <w:rFonts w:ascii="Arial" w:eastAsia="Times New Roman" w:hAnsi="Arial" w:cs="Arial"/>
                <w:b/>
                <w:bCs/>
                <w:sz w:val="19"/>
                <w:szCs w:val="19"/>
                <w:lang w:val="de-CH" w:eastAsia="de-CH"/>
              </w:rPr>
              <w:t>(1)</w:t>
            </w:r>
          </w:p>
        </w:tc>
        <w:tc>
          <w:tcPr>
            <w:tcW w:w="1240" w:type="dxa"/>
            <w:tcBorders>
              <w:top w:val="nil"/>
              <w:left w:val="nil"/>
              <w:bottom w:val="single" w:sz="8" w:space="0" w:color="auto"/>
              <w:right w:val="nil"/>
            </w:tcBorders>
            <w:shd w:val="clear" w:color="auto" w:fill="FFFFFF" w:themeFill="background1"/>
            <w:vAlign w:val="center"/>
            <w:hideMark/>
          </w:tcPr>
          <w:p w14:paraId="04EB34B7" w14:textId="77777777" w:rsidR="00393525" w:rsidRPr="008F5E52" w:rsidRDefault="00393525" w:rsidP="00E763C9">
            <w:pPr>
              <w:widowControl/>
              <w:autoSpaceDE/>
              <w:autoSpaceDN/>
              <w:jc w:val="center"/>
              <w:rPr>
                <w:rFonts w:ascii="Arial" w:eastAsia="Times New Roman" w:hAnsi="Arial" w:cs="Arial"/>
                <w:b/>
                <w:bCs/>
                <w:sz w:val="19"/>
                <w:szCs w:val="19"/>
                <w:lang w:val="de-CH" w:eastAsia="de-CH"/>
              </w:rPr>
            </w:pPr>
            <w:r w:rsidRPr="008F5E52">
              <w:rPr>
                <w:rFonts w:ascii="Arial" w:eastAsia="Times New Roman" w:hAnsi="Arial" w:cs="Arial"/>
                <w:b/>
                <w:bCs/>
                <w:sz w:val="19"/>
                <w:szCs w:val="19"/>
                <w:lang w:val="de-CH" w:eastAsia="de-CH"/>
              </w:rPr>
              <w:t>(2)</w:t>
            </w:r>
          </w:p>
        </w:tc>
        <w:tc>
          <w:tcPr>
            <w:tcW w:w="1240" w:type="dxa"/>
            <w:tcBorders>
              <w:top w:val="nil"/>
              <w:left w:val="nil"/>
              <w:bottom w:val="single" w:sz="8" w:space="0" w:color="auto"/>
              <w:right w:val="nil"/>
            </w:tcBorders>
            <w:shd w:val="clear" w:color="auto" w:fill="FFFFFF" w:themeFill="background1"/>
            <w:vAlign w:val="center"/>
            <w:hideMark/>
          </w:tcPr>
          <w:p w14:paraId="4E51F56B" w14:textId="77777777" w:rsidR="00393525" w:rsidRPr="008F5E52" w:rsidRDefault="00393525" w:rsidP="00E763C9">
            <w:pPr>
              <w:widowControl/>
              <w:autoSpaceDE/>
              <w:autoSpaceDN/>
              <w:jc w:val="center"/>
              <w:rPr>
                <w:rFonts w:ascii="Arial" w:eastAsia="Times New Roman" w:hAnsi="Arial" w:cs="Arial"/>
                <w:b/>
                <w:bCs/>
                <w:sz w:val="19"/>
                <w:szCs w:val="19"/>
                <w:lang w:val="de-CH" w:eastAsia="de-CH"/>
              </w:rPr>
            </w:pPr>
            <w:r w:rsidRPr="008F5E52">
              <w:rPr>
                <w:rFonts w:ascii="Arial" w:eastAsia="Times New Roman" w:hAnsi="Arial" w:cs="Arial"/>
                <w:b/>
                <w:bCs/>
                <w:sz w:val="19"/>
                <w:szCs w:val="19"/>
                <w:lang w:val="de-CH" w:eastAsia="de-CH"/>
              </w:rPr>
              <w:t>(3)</w:t>
            </w:r>
          </w:p>
        </w:tc>
        <w:tc>
          <w:tcPr>
            <w:tcW w:w="1240" w:type="dxa"/>
            <w:tcBorders>
              <w:top w:val="nil"/>
              <w:left w:val="nil"/>
              <w:bottom w:val="single" w:sz="8" w:space="0" w:color="auto"/>
              <w:right w:val="nil"/>
            </w:tcBorders>
            <w:shd w:val="clear" w:color="auto" w:fill="FFFFFF" w:themeFill="background1"/>
            <w:vAlign w:val="center"/>
            <w:hideMark/>
          </w:tcPr>
          <w:p w14:paraId="3940F8C4" w14:textId="77777777" w:rsidR="00393525" w:rsidRPr="008F5E52" w:rsidRDefault="00393525" w:rsidP="00E763C9">
            <w:pPr>
              <w:widowControl/>
              <w:autoSpaceDE/>
              <w:autoSpaceDN/>
              <w:jc w:val="center"/>
              <w:rPr>
                <w:rFonts w:ascii="Arial" w:eastAsia="Times New Roman" w:hAnsi="Arial" w:cs="Arial"/>
                <w:b/>
                <w:bCs/>
                <w:sz w:val="19"/>
                <w:szCs w:val="19"/>
                <w:lang w:val="de-CH" w:eastAsia="de-CH"/>
              </w:rPr>
            </w:pPr>
            <w:r w:rsidRPr="008F5E52">
              <w:rPr>
                <w:rFonts w:ascii="Arial" w:eastAsia="Times New Roman" w:hAnsi="Arial" w:cs="Arial"/>
                <w:b/>
                <w:bCs/>
                <w:sz w:val="19"/>
                <w:szCs w:val="19"/>
                <w:lang w:val="de-CH" w:eastAsia="de-CH"/>
              </w:rPr>
              <w:t>(4)</w:t>
            </w:r>
          </w:p>
        </w:tc>
        <w:tc>
          <w:tcPr>
            <w:tcW w:w="1240" w:type="dxa"/>
            <w:tcBorders>
              <w:top w:val="nil"/>
              <w:left w:val="nil"/>
              <w:bottom w:val="single" w:sz="8" w:space="0" w:color="auto"/>
              <w:right w:val="nil"/>
            </w:tcBorders>
            <w:shd w:val="clear" w:color="auto" w:fill="FFFFFF" w:themeFill="background1"/>
            <w:vAlign w:val="center"/>
            <w:hideMark/>
          </w:tcPr>
          <w:p w14:paraId="0C944A74" w14:textId="77777777" w:rsidR="00393525" w:rsidRPr="008F5E52" w:rsidRDefault="00393525" w:rsidP="00E763C9">
            <w:pPr>
              <w:widowControl/>
              <w:autoSpaceDE/>
              <w:autoSpaceDN/>
              <w:jc w:val="center"/>
              <w:rPr>
                <w:rFonts w:ascii="Arial" w:eastAsia="Times New Roman" w:hAnsi="Arial" w:cs="Arial"/>
                <w:b/>
                <w:bCs/>
                <w:sz w:val="19"/>
                <w:szCs w:val="19"/>
                <w:lang w:val="de-CH" w:eastAsia="de-CH"/>
              </w:rPr>
            </w:pPr>
            <w:r w:rsidRPr="008F5E52">
              <w:rPr>
                <w:rFonts w:ascii="Arial" w:eastAsia="Times New Roman" w:hAnsi="Arial" w:cs="Arial"/>
                <w:b/>
                <w:bCs/>
                <w:sz w:val="19"/>
                <w:szCs w:val="19"/>
                <w:lang w:val="de-CH" w:eastAsia="de-CH"/>
              </w:rPr>
              <w:t>(5)</w:t>
            </w:r>
          </w:p>
        </w:tc>
        <w:tc>
          <w:tcPr>
            <w:tcW w:w="1220" w:type="dxa"/>
            <w:tcBorders>
              <w:top w:val="nil"/>
              <w:left w:val="nil"/>
              <w:bottom w:val="single" w:sz="8" w:space="0" w:color="auto"/>
              <w:right w:val="nil"/>
            </w:tcBorders>
            <w:shd w:val="clear" w:color="auto" w:fill="FFFFFF" w:themeFill="background1"/>
            <w:vAlign w:val="center"/>
            <w:hideMark/>
          </w:tcPr>
          <w:p w14:paraId="2FF8F00D" w14:textId="77777777" w:rsidR="00393525" w:rsidRPr="008F5E52" w:rsidRDefault="00393525" w:rsidP="00E763C9">
            <w:pPr>
              <w:widowControl/>
              <w:autoSpaceDE/>
              <w:autoSpaceDN/>
              <w:jc w:val="center"/>
              <w:rPr>
                <w:rFonts w:ascii="Arial" w:eastAsia="Times New Roman" w:hAnsi="Arial" w:cs="Arial"/>
                <w:b/>
                <w:bCs/>
                <w:sz w:val="19"/>
                <w:szCs w:val="19"/>
                <w:lang w:val="de-CH" w:eastAsia="de-CH"/>
              </w:rPr>
            </w:pPr>
            <w:r w:rsidRPr="008F5E52">
              <w:rPr>
                <w:rFonts w:ascii="Arial" w:eastAsia="Times New Roman" w:hAnsi="Arial" w:cs="Arial"/>
                <w:b/>
                <w:bCs/>
                <w:sz w:val="19"/>
                <w:szCs w:val="19"/>
                <w:lang w:val="de-CH" w:eastAsia="de-CH"/>
              </w:rPr>
              <w:t>(6)</w:t>
            </w:r>
          </w:p>
        </w:tc>
      </w:tr>
      <w:tr w:rsidR="008F5E52" w:rsidRPr="008F5E52" w14:paraId="4F1BC9CA"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2238D6F9"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Constant</w:t>
            </w:r>
          </w:p>
        </w:tc>
        <w:tc>
          <w:tcPr>
            <w:tcW w:w="1240" w:type="dxa"/>
            <w:tcBorders>
              <w:top w:val="nil"/>
              <w:left w:val="nil"/>
              <w:bottom w:val="nil"/>
              <w:right w:val="nil"/>
            </w:tcBorders>
            <w:shd w:val="clear" w:color="auto" w:fill="FFFFFF" w:themeFill="background1"/>
            <w:vAlign w:val="center"/>
            <w:hideMark/>
          </w:tcPr>
          <w:p w14:paraId="799BDD34"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7.63*** (0.46)</w:t>
            </w:r>
          </w:p>
        </w:tc>
        <w:tc>
          <w:tcPr>
            <w:tcW w:w="1240" w:type="dxa"/>
            <w:tcBorders>
              <w:top w:val="nil"/>
              <w:left w:val="nil"/>
              <w:bottom w:val="nil"/>
              <w:right w:val="nil"/>
            </w:tcBorders>
            <w:shd w:val="clear" w:color="auto" w:fill="FFFFFF" w:themeFill="background1"/>
            <w:vAlign w:val="center"/>
            <w:hideMark/>
          </w:tcPr>
          <w:p w14:paraId="6B82106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8.71*** (0.39)</w:t>
            </w:r>
          </w:p>
        </w:tc>
        <w:tc>
          <w:tcPr>
            <w:tcW w:w="1240" w:type="dxa"/>
            <w:tcBorders>
              <w:top w:val="nil"/>
              <w:left w:val="nil"/>
              <w:bottom w:val="nil"/>
              <w:right w:val="nil"/>
            </w:tcBorders>
            <w:shd w:val="clear" w:color="auto" w:fill="FFFFFF" w:themeFill="background1"/>
            <w:vAlign w:val="center"/>
            <w:hideMark/>
          </w:tcPr>
          <w:p w14:paraId="77BCD4E0"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9.21*** (0.34)</w:t>
            </w:r>
          </w:p>
        </w:tc>
        <w:tc>
          <w:tcPr>
            <w:tcW w:w="1240" w:type="dxa"/>
            <w:tcBorders>
              <w:top w:val="nil"/>
              <w:left w:val="nil"/>
              <w:bottom w:val="nil"/>
              <w:right w:val="nil"/>
            </w:tcBorders>
            <w:shd w:val="clear" w:color="auto" w:fill="FFFFFF" w:themeFill="background1"/>
            <w:vAlign w:val="center"/>
            <w:hideMark/>
          </w:tcPr>
          <w:p w14:paraId="223F86E5"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8.66*** (0.24)</w:t>
            </w:r>
          </w:p>
        </w:tc>
        <w:tc>
          <w:tcPr>
            <w:tcW w:w="1240" w:type="dxa"/>
            <w:tcBorders>
              <w:top w:val="nil"/>
              <w:left w:val="nil"/>
              <w:bottom w:val="nil"/>
              <w:right w:val="nil"/>
            </w:tcBorders>
            <w:shd w:val="clear" w:color="auto" w:fill="FFFFFF" w:themeFill="background1"/>
            <w:vAlign w:val="center"/>
            <w:hideMark/>
          </w:tcPr>
          <w:p w14:paraId="7A26B9D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7.99*** (0.33)</w:t>
            </w:r>
          </w:p>
        </w:tc>
        <w:tc>
          <w:tcPr>
            <w:tcW w:w="1220" w:type="dxa"/>
            <w:tcBorders>
              <w:top w:val="nil"/>
              <w:left w:val="nil"/>
              <w:bottom w:val="nil"/>
              <w:right w:val="nil"/>
            </w:tcBorders>
            <w:shd w:val="clear" w:color="auto" w:fill="FFFFFF" w:themeFill="background1"/>
            <w:vAlign w:val="center"/>
            <w:hideMark/>
          </w:tcPr>
          <w:p w14:paraId="3AB50F61"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-1.25 (6.18)</w:t>
            </w:r>
          </w:p>
        </w:tc>
      </w:tr>
      <w:tr w:rsidR="008F5E52" w:rsidRPr="008F5E52" w14:paraId="37A52A6F"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78192425"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Fund Age</w:t>
            </w:r>
          </w:p>
        </w:tc>
        <w:tc>
          <w:tcPr>
            <w:tcW w:w="1240" w:type="dxa"/>
            <w:tcBorders>
              <w:top w:val="nil"/>
              <w:left w:val="nil"/>
              <w:bottom w:val="nil"/>
              <w:right w:val="nil"/>
            </w:tcBorders>
            <w:shd w:val="clear" w:color="auto" w:fill="FFFFFF" w:themeFill="background1"/>
            <w:vAlign w:val="center"/>
            <w:hideMark/>
          </w:tcPr>
          <w:p w14:paraId="778C9081"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0.05*** (0.02)</w:t>
            </w:r>
          </w:p>
        </w:tc>
        <w:tc>
          <w:tcPr>
            <w:tcW w:w="1240" w:type="dxa"/>
            <w:tcBorders>
              <w:top w:val="nil"/>
              <w:left w:val="nil"/>
              <w:bottom w:val="nil"/>
              <w:right w:val="nil"/>
            </w:tcBorders>
            <w:shd w:val="clear" w:color="auto" w:fill="FFFFFF" w:themeFill="background1"/>
            <w:vAlign w:val="center"/>
            <w:hideMark/>
          </w:tcPr>
          <w:p w14:paraId="6690A8CF"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0.04** (0.02)</w:t>
            </w:r>
          </w:p>
        </w:tc>
        <w:tc>
          <w:tcPr>
            <w:tcW w:w="1240" w:type="dxa"/>
            <w:tcBorders>
              <w:top w:val="nil"/>
              <w:left w:val="nil"/>
              <w:bottom w:val="nil"/>
              <w:right w:val="nil"/>
            </w:tcBorders>
            <w:shd w:val="clear" w:color="auto" w:fill="FFFFFF" w:themeFill="background1"/>
            <w:vAlign w:val="center"/>
            <w:hideMark/>
          </w:tcPr>
          <w:p w14:paraId="56A90875"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0.04*** (0.01)</w:t>
            </w:r>
          </w:p>
        </w:tc>
        <w:tc>
          <w:tcPr>
            <w:tcW w:w="1240" w:type="dxa"/>
            <w:tcBorders>
              <w:top w:val="nil"/>
              <w:left w:val="nil"/>
              <w:bottom w:val="nil"/>
              <w:right w:val="nil"/>
            </w:tcBorders>
            <w:shd w:val="clear" w:color="auto" w:fill="FFFFFF" w:themeFill="background1"/>
            <w:vAlign w:val="center"/>
            <w:hideMark/>
          </w:tcPr>
          <w:p w14:paraId="2DB642A0"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0.04** (0.02)</w:t>
            </w:r>
          </w:p>
        </w:tc>
        <w:tc>
          <w:tcPr>
            <w:tcW w:w="1240" w:type="dxa"/>
            <w:tcBorders>
              <w:top w:val="nil"/>
              <w:left w:val="nil"/>
              <w:bottom w:val="nil"/>
              <w:right w:val="nil"/>
            </w:tcBorders>
            <w:shd w:val="clear" w:color="auto" w:fill="FFFFFF" w:themeFill="background1"/>
            <w:vAlign w:val="center"/>
            <w:hideMark/>
          </w:tcPr>
          <w:p w14:paraId="4426D0F6"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0.06*** (0.02)</w:t>
            </w:r>
          </w:p>
        </w:tc>
        <w:tc>
          <w:tcPr>
            <w:tcW w:w="1220" w:type="dxa"/>
            <w:tcBorders>
              <w:top w:val="nil"/>
              <w:left w:val="nil"/>
              <w:bottom w:val="nil"/>
              <w:right w:val="nil"/>
            </w:tcBorders>
            <w:shd w:val="clear" w:color="auto" w:fill="FFFFFF" w:themeFill="background1"/>
            <w:vAlign w:val="center"/>
            <w:hideMark/>
          </w:tcPr>
          <w:p w14:paraId="202B493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0.03* (0.02)</w:t>
            </w:r>
          </w:p>
        </w:tc>
      </w:tr>
      <w:tr w:rsidR="008F5E52" w:rsidRPr="008F5E52" w14:paraId="134FDC7D" w14:textId="77777777" w:rsidTr="5B102115">
        <w:trPr>
          <w:trHeight w:val="480"/>
        </w:trPr>
        <w:tc>
          <w:tcPr>
            <w:tcW w:w="2263" w:type="dxa"/>
            <w:tcBorders>
              <w:top w:val="nil"/>
              <w:left w:val="nil"/>
              <w:bottom w:val="nil"/>
              <w:right w:val="nil"/>
            </w:tcBorders>
            <w:shd w:val="clear" w:color="auto" w:fill="FFFFFF" w:themeFill="background1"/>
            <w:vAlign w:val="center"/>
            <w:hideMark/>
          </w:tcPr>
          <w:p w14:paraId="5659C189" w14:textId="77777777" w:rsidR="00393525" w:rsidRPr="008F5E52" w:rsidRDefault="00393525" w:rsidP="00E763C9">
            <w:pPr>
              <w:widowControl/>
              <w:autoSpaceDE/>
              <w:autoSpaceDN/>
              <w:rPr>
                <w:rFonts w:ascii="Arial" w:eastAsia="Times New Roman" w:hAnsi="Arial" w:cs="Arial"/>
                <w:sz w:val="19"/>
                <w:szCs w:val="19"/>
                <w:lang w:val="de-CH" w:eastAsia="de-CH"/>
              </w:rPr>
            </w:pPr>
            <w:r w:rsidRPr="6BEA3D67">
              <w:rPr>
                <w:rFonts w:ascii="Arial" w:eastAsia="Times New Roman" w:hAnsi="Arial" w:cs="Arial"/>
                <w:sz w:val="19"/>
                <w:szCs w:val="19"/>
                <w:lang w:val="de-CH" w:eastAsia="de-CH"/>
              </w:rPr>
              <w:t>Number of Buildings</w:t>
            </w:r>
          </w:p>
        </w:tc>
        <w:tc>
          <w:tcPr>
            <w:tcW w:w="1240" w:type="dxa"/>
            <w:tcBorders>
              <w:top w:val="nil"/>
              <w:left w:val="nil"/>
              <w:bottom w:val="nil"/>
              <w:right w:val="nil"/>
            </w:tcBorders>
            <w:shd w:val="clear" w:color="auto" w:fill="FFFFFF" w:themeFill="background1"/>
            <w:vAlign w:val="center"/>
            <w:hideMark/>
          </w:tcPr>
          <w:p w14:paraId="4C627D1C"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0.00*** (0.00)</w:t>
            </w:r>
          </w:p>
        </w:tc>
        <w:tc>
          <w:tcPr>
            <w:tcW w:w="1240" w:type="dxa"/>
            <w:tcBorders>
              <w:top w:val="nil"/>
              <w:left w:val="nil"/>
              <w:bottom w:val="nil"/>
              <w:right w:val="nil"/>
            </w:tcBorders>
            <w:shd w:val="clear" w:color="auto" w:fill="FFFFFF" w:themeFill="background1"/>
            <w:vAlign w:val="center"/>
            <w:hideMark/>
          </w:tcPr>
          <w:p w14:paraId="79667AED"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0.00*** (0.00)</w:t>
            </w:r>
          </w:p>
        </w:tc>
        <w:tc>
          <w:tcPr>
            <w:tcW w:w="1240" w:type="dxa"/>
            <w:tcBorders>
              <w:top w:val="nil"/>
              <w:left w:val="nil"/>
              <w:bottom w:val="nil"/>
              <w:right w:val="nil"/>
            </w:tcBorders>
            <w:shd w:val="clear" w:color="auto" w:fill="FFFFFF" w:themeFill="background1"/>
            <w:vAlign w:val="center"/>
            <w:hideMark/>
          </w:tcPr>
          <w:p w14:paraId="6B86DB8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0.00*** (0.00)</w:t>
            </w:r>
          </w:p>
        </w:tc>
        <w:tc>
          <w:tcPr>
            <w:tcW w:w="1240" w:type="dxa"/>
            <w:tcBorders>
              <w:top w:val="nil"/>
              <w:left w:val="nil"/>
              <w:bottom w:val="nil"/>
              <w:right w:val="nil"/>
            </w:tcBorders>
            <w:shd w:val="clear" w:color="auto" w:fill="FFFFFF" w:themeFill="background1"/>
            <w:vAlign w:val="center"/>
            <w:hideMark/>
          </w:tcPr>
          <w:p w14:paraId="2FA150A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0.00*** (0.00)</w:t>
            </w:r>
          </w:p>
        </w:tc>
        <w:tc>
          <w:tcPr>
            <w:tcW w:w="1240" w:type="dxa"/>
            <w:tcBorders>
              <w:top w:val="nil"/>
              <w:left w:val="nil"/>
              <w:bottom w:val="nil"/>
              <w:right w:val="nil"/>
            </w:tcBorders>
            <w:shd w:val="clear" w:color="auto" w:fill="FFFFFF" w:themeFill="background1"/>
            <w:vAlign w:val="center"/>
            <w:hideMark/>
          </w:tcPr>
          <w:p w14:paraId="5AA07C9F"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20" w:type="dxa"/>
            <w:tcBorders>
              <w:top w:val="nil"/>
              <w:left w:val="nil"/>
              <w:bottom w:val="nil"/>
              <w:right w:val="nil"/>
            </w:tcBorders>
            <w:shd w:val="clear" w:color="auto" w:fill="FFFFFF" w:themeFill="background1"/>
            <w:vAlign w:val="center"/>
            <w:hideMark/>
          </w:tcPr>
          <w:p w14:paraId="59D9CB0F"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0.00*** (0.00)</w:t>
            </w:r>
          </w:p>
        </w:tc>
      </w:tr>
      <w:tr w:rsidR="008F5E52" w:rsidRPr="008F5E52" w14:paraId="3638824A"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79CA594F"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DHQ</w:t>
            </w:r>
          </w:p>
        </w:tc>
        <w:tc>
          <w:tcPr>
            <w:tcW w:w="1240" w:type="dxa"/>
            <w:tcBorders>
              <w:top w:val="nil"/>
              <w:left w:val="nil"/>
              <w:bottom w:val="nil"/>
              <w:right w:val="nil"/>
            </w:tcBorders>
            <w:shd w:val="clear" w:color="auto" w:fill="FFFFFF" w:themeFill="background1"/>
            <w:vAlign w:val="center"/>
            <w:hideMark/>
          </w:tcPr>
          <w:p w14:paraId="62D12ADA"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0.09** (0.04)</w:t>
            </w:r>
          </w:p>
        </w:tc>
        <w:tc>
          <w:tcPr>
            <w:tcW w:w="1240" w:type="dxa"/>
            <w:tcBorders>
              <w:top w:val="nil"/>
              <w:left w:val="nil"/>
              <w:bottom w:val="nil"/>
              <w:right w:val="nil"/>
            </w:tcBorders>
            <w:shd w:val="clear" w:color="auto" w:fill="FFFFFF" w:themeFill="background1"/>
            <w:vAlign w:val="center"/>
            <w:hideMark/>
          </w:tcPr>
          <w:p w14:paraId="0D65D07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15FBA5A6"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720E962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34A3A053"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20" w:type="dxa"/>
            <w:tcBorders>
              <w:top w:val="nil"/>
              <w:left w:val="nil"/>
              <w:bottom w:val="nil"/>
              <w:right w:val="nil"/>
            </w:tcBorders>
            <w:shd w:val="clear" w:color="auto" w:fill="FFFFFF" w:themeFill="background1"/>
            <w:vAlign w:val="center"/>
            <w:hideMark/>
          </w:tcPr>
          <w:p w14:paraId="044A6CB1"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r>
      <w:tr w:rsidR="008F5E52" w:rsidRPr="008F5E52" w14:paraId="1AB5A6D1"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30EB2F5E"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HHI</w:t>
            </w:r>
          </w:p>
        </w:tc>
        <w:tc>
          <w:tcPr>
            <w:tcW w:w="1240" w:type="dxa"/>
            <w:tcBorders>
              <w:top w:val="nil"/>
              <w:left w:val="nil"/>
              <w:bottom w:val="nil"/>
              <w:right w:val="nil"/>
            </w:tcBorders>
            <w:shd w:val="clear" w:color="auto" w:fill="FFFFFF" w:themeFill="background1"/>
            <w:vAlign w:val="center"/>
            <w:hideMark/>
          </w:tcPr>
          <w:p w14:paraId="498504DC"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0F18525A"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-0.41 (0.76)</w:t>
            </w:r>
          </w:p>
        </w:tc>
        <w:tc>
          <w:tcPr>
            <w:tcW w:w="1240" w:type="dxa"/>
            <w:tcBorders>
              <w:top w:val="nil"/>
              <w:left w:val="nil"/>
              <w:bottom w:val="nil"/>
              <w:right w:val="nil"/>
            </w:tcBorders>
            <w:shd w:val="clear" w:color="auto" w:fill="FFFFFF" w:themeFill="background1"/>
            <w:vAlign w:val="center"/>
            <w:hideMark/>
          </w:tcPr>
          <w:p w14:paraId="331C05C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5516C79C"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65F4927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20" w:type="dxa"/>
            <w:tcBorders>
              <w:top w:val="nil"/>
              <w:left w:val="nil"/>
              <w:bottom w:val="nil"/>
              <w:right w:val="nil"/>
            </w:tcBorders>
            <w:shd w:val="clear" w:color="auto" w:fill="FFFFFF" w:themeFill="background1"/>
            <w:vAlign w:val="center"/>
            <w:hideMark/>
          </w:tcPr>
          <w:p w14:paraId="72A40DE3"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r>
      <w:tr w:rsidR="008F5E52" w:rsidRPr="008F5E52" w14:paraId="4DE4BDD8" w14:textId="77777777" w:rsidTr="5B102115">
        <w:trPr>
          <w:trHeight w:val="720"/>
        </w:trPr>
        <w:tc>
          <w:tcPr>
            <w:tcW w:w="2263" w:type="dxa"/>
            <w:tcBorders>
              <w:top w:val="nil"/>
              <w:left w:val="nil"/>
              <w:bottom w:val="nil"/>
              <w:right w:val="nil"/>
            </w:tcBorders>
            <w:shd w:val="clear" w:color="auto" w:fill="FFFFFF" w:themeFill="background1"/>
            <w:vAlign w:val="center"/>
            <w:hideMark/>
          </w:tcPr>
          <w:p w14:paraId="45CD6263"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HQ Language Proximity</w:t>
            </w:r>
          </w:p>
        </w:tc>
        <w:tc>
          <w:tcPr>
            <w:tcW w:w="1240" w:type="dxa"/>
            <w:tcBorders>
              <w:top w:val="nil"/>
              <w:left w:val="nil"/>
              <w:bottom w:val="nil"/>
              <w:right w:val="nil"/>
            </w:tcBorders>
            <w:shd w:val="clear" w:color="auto" w:fill="FFFFFF" w:themeFill="background1"/>
            <w:vAlign w:val="center"/>
            <w:hideMark/>
          </w:tcPr>
          <w:p w14:paraId="73444E3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1E79CDE1"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41DBFD3E"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-0.94** (0.37)</w:t>
            </w:r>
          </w:p>
        </w:tc>
        <w:tc>
          <w:tcPr>
            <w:tcW w:w="1240" w:type="dxa"/>
            <w:tcBorders>
              <w:top w:val="nil"/>
              <w:left w:val="nil"/>
              <w:bottom w:val="nil"/>
              <w:right w:val="nil"/>
            </w:tcBorders>
            <w:shd w:val="clear" w:color="auto" w:fill="FFFFFF" w:themeFill="background1"/>
            <w:vAlign w:val="center"/>
            <w:hideMark/>
          </w:tcPr>
          <w:p w14:paraId="2F8EF875"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1ADE7E8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20" w:type="dxa"/>
            <w:tcBorders>
              <w:top w:val="nil"/>
              <w:left w:val="nil"/>
              <w:bottom w:val="nil"/>
              <w:right w:val="nil"/>
            </w:tcBorders>
            <w:shd w:val="clear" w:color="auto" w:fill="FFFFFF" w:themeFill="background1"/>
            <w:vAlign w:val="center"/>
            <w:hideMark/>
          </w:tcPr>
          <w:p w14:paraId="64A94C65"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r>
      <w:tr w:rsidR="008F5E52" w:rsidRPr="008F5E52" w14:paraId="32CCC97A"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5B53EAAC"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Home Plus</w:t>
            </w:r>
          </w:p>
        </w:tc>
        <w:tc>
          <w:tcPr>
            <w:tcW w:w="1240" w:type="dxa"/>
            <w:tcBorders>
              <w:top w:val="nil"/>
              <w:left w:val="nil"/>
              <w:bottom w:val="nil"/>
              <w:right w:val="nil"/>
            </w:tcBorders>
            <w:shd w:val="clear" w:color="auto" w:fill="FFFFFF" w:themeFill="background1"/>
            <w:vAlign w:val="center"/>
            <w:hideMark/>
          </w:tcPr>
          <w:p w14:paraId="3D5EB535"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755A7B3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2B36837E"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655F3264"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-0.48 (0.38)</w:t>
            </w:r>
          </w:p>
        </w:tc>
        <w:tc>
          <w:tcPr>
            <w:tcW w:w="1240" w:type="dxa"/>
            <w:tcBorders>
              <w:top w:val="nil"/>
              <w:left w:val="nil"/>
              <w:bottom w:val="nil"/>
              <w:right w:val="nil"/>
            </w:tcBorders>
            <w:shd w:val="clear" w:color="auto" w:fill="FFFFFF" w:themeFill="background1"/>
            <w:vAlign w:val="center"/>
            <w:hideMark/>
          </w:tcPr>
          <w:p w14:paraId="101D1A52"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20" w:type="dxa"/>
            <w:tcBorders>
              <w:top w:val="nil"/>
              <w:left w:val="nil"/>
              <w:bottom w:val="nil"/>
              <w:right w:val="nil"/>
            </w:tcBorders>
            <w:shd w:val="clear" w:color="auto" w:fill="FFFFFF" w:themeFill="background1"/>
            <w:vAlign w:val="center"/>
            <w:hideMark/>
          </w:tcPr>
          <w:p w14:paraId="47877628"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r>
      <w:tr w:rsidR="008F5E52" w:rsidRPr="008F5E52" w14:paraId="3582CE62" w14:textId="77777777" w:rsidTr="5B102115">
        <w:trPr>
          <w:trHeight w:val="480"/>
        </w:trPr>
        <w:tc>
          <w:tcPr>
            <w:tcW w:w="2263" w:type="dxa"/>
            <w:tcBorders>
              <w:top w:val="nil"/>
              <w:left w:val="nil"/>
              <w:bottom w:val="nil"/>
              <w:right w:val="nil"/>
            </w:tcBorders>
            <w:shd w:val="clear" w:color="auto" w:fill="FFFFFF" w:themeFill="background1"/>
            <w:vAlign w:val="center"/>
            <w:hideMark/>
          </w:tcPr>
          <w:p w14:paraId="755A2B34"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Nb Cantons Covered</w:t>
            </w:r>
          </w:p>
        </w:tc>
        <w:tc>
          <w:tcPr>
            <w:tcW w:w="1240" w:type="dxa"/>
            <w:tcBorders>
              <w:top w:val="nil"/>
              <w:left w:val="nil"/>
              <w:bottom w:val="nil"/>
              <w:right w:val="nil"/>
            </w:tcBorders>
            <w:shd w:val="clear" w:color="auto" w:fill="FFFFFF" w:themeFill="background1"/>
            <w:vAlign w:val="center"/>
            <w:hideMark/>
          </w:tcPr>
          <w:p w14:paraId="1F385A96"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4FF7E72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746BF25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6C3D3418"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nil"/>
              <w:right w:val="nil"/>
            </w:tcBorders>
            <w:shd w:val="clear" w:color="auto" w:fill="FFFFFF" w:themeFill="background1"/>
            <w:vAlign w:val="center"/>
            <w:hideMark/>
          </w:tcPr>
          <w:p w14:paraId="03046EFD"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0.10*** (0.03)</w:t>
            </w:r>
          </w:p>
        </w:tc>
        <w:tc>
          <w:tcPr>
            <w:tcW w:w="1220" w:type="dxa"/>
            <w:tcBorders>
              <w:top w:val="nil"/>
              <w:left w:val="nil"/>
              <w:bottom w:val="nil"/>
              <w:right w:val="nil"/>
            </w:tcBorders>
            <w:shd w:val="clear" w:color="auto" w:fill="FFFFFF" w:themeFill="background1"/>
            <w:vAlign w:val="center"/>
            <w:hideMark/>
          </w:tcPr>
          <w:p w14:paraId="5C22938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r>
      <w:tr w:rsidR="008F5E52" w:rsidRPr="008F5E52" w14:paraId="30EE4F44" w14:textId="77777777" w:rsidTr="5B102115">
        <w:trPr>
          <w:trHeight w:val="492"/>
        </w:trPr>
        <w:tc>
          <w:tcPr>
            <w:tcW w:w="2263" w:type="dxa"/>
            <w:tcBorders>
              <w:top w:val="nil"/>
              <w:left w:val="nil"/>
              <w:bottom w:val="single" w:sz="8" w:space="0" w:color="auto"/>
              <w:right w:val="nil"/>
            </w:tcBorders>
            <w:shd w:val="clear" w:color="auto" w:fill="FFFFFF" w:themeFill="background1"/>
            <w:vAlign w:val="center"/>
            <w:hideMark/>
          </w:tcPr>
          <w:p w14:paraId="76344763"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Building Price (Ln)</w:t>
            </w:r>
          </w:p>
        </w:tc>
        <w:tc>
          <w:tcPr>
            <w:tcW w:w="1240" w:type="dxa"/>
            <w:tcBorders>
              <w:top w:val="nil"/>
              <w:left w:val="nil"/>
              <w:bottom w:val="single" w:sz="8" w:space="0" w:color="auto"/>
              <w:right w:val="nil"/>
            </w:tcBorders>
            <w:shd w:val="clear" w:color="auto" w:fill="FFFFFF" w:themeFill="background1"/>
            <w:vAlign w:val="center"/>
            <w:hideMark/>
          </w:tcPr>
          <w:p w14:paraId="4EA38D3C"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736E22C4"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6338AF97"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10B50D66"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40" w:type="dxa"/>
            <w:tcBorders>
              <w:top w:val="nil"/>
              <w:left w:val="nil"/>
              <w:bottom w:val="single" w:sz="8" w:space="0" w:color="auto"/>
              <w:right w:val="nil"/>
            </w:tcBorders>
            <w:shd w:val="clear" w:color="auto" w:fill="FFFFFF" w:themeFill="background1"/>
            <w:vAlign w:val="center"/>
            <w:hideMark/>
          </w:tcPr>
          <w:p w14:paraId="0CCFB7D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 </w:t>
            </w:r>
          </w:p>
        </w:tc>
        <w:tc>
          <w:tcPr>
            <w:tcW w:w="1220" w:type="dxa"/>
            <w:tcBorders>
              <w:top w:val="nil"/>
              <w:left w:val="nil"/>
              <w:bottom w:val="single" w:sz="8" w:space="0" w:color="auto"/>
              <w:right w:val="nil"/>
            </w:tcBorders>
            <w:shd w:val="clear" w:color="auto" w:fill="FFFFFF" w:themeFill="background1"/>
            <w:vAlign w:val="center"/>
            <w:hideMark/>
          </w:tcPr>
          <w:p w14:paraId="17CD1012"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0.74 (0.47)</w:t>
            </w:r>
          </w:p>
        </w:tc>
      </w:tr>
      <w:tr w:rsidR="008F5E52" w:rsidRPr="008F5E52" w14:paraId="071C9ED0" w14:textId="77777777" w:rsidTr="5B102115">
        <w:trPr>
          <w:trHeight w:val="288"/>
        </w:trPr>
        <w:tc>
          <w:tcPr>
            <w:tcW w:w="2263" w:type="dxa"/>
            <w:tcBorders>
              <w:top w:val="nil"/>
              <w:left w:val="nil"/>
              <w:bottom w:val="nil"/>
              <w:right w:val="nil"/>
            </w:tcBorders>
            <w:shd w:val="clear" w:color="auto" w:fill="FFFFFF" w:themeFill="background1"/>
            <w:vAlign w:val="center"/>
            <w:hideMark/>
          </w:tcPr>
          <w:p w14:paraId="4163BD8B" w14:textId="77777777" w:rsidR="00393525" w:rsidRPr="008F5E52" w:rsidRDefault="00393525" w:rsidP="00E763C9">
            <w:pPr>
              <w:widowControl/>
              <w:autoSpaceDE/>
              <w:autoSpaceDN/>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R-squared</w:t>
            </w:r>
          </w:p>
        </w:tc>
        <w:tc>
          <w:tcPr>
            <w:tcW w:w="1240" w:type="dxa"/>
            <w:tcBorders>
              <w:top w:val="nil"/>
              <w:left w:val="nil"/>
              <w:bottom w:val="nil"/>
              <w:right w:val="nil"/>
            </w:tcBorders>
            <w:shd w:val="clear" w:color="auto" w:fill="FFFFFF" w:themeFill="background1"/>
            <w:vAlign w:val="center"/>
            <w:hideMark/>
          </w:tcPr>
          <w:p w14:paraId="2A6B4F2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0.55</w:t>
            </w:r>
          </w:p>
        </w:tc>
        <w:tc>
          <w:tcPr>
            <w:tcW w:w="1240" w:type="dxa"/>
            <w:tcBorders>
              <w:top w:val="nil"/>
              <w:left w:val="nil"/>
              <w:bottom w:val="nil"/>
              <w:right w:val="nil"/>
            </w:tcBorders>
            <w:shd w:val="clear" w:color="auto" w:fill="FFFFFF" w:themeFill="background1"/>
            <w:vAlign w:val="center"/>
            <w:hideMark/>
          </w:tcPr>
          <w:p w14:paraId="71C8FE02"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0.47</w:t>
            </w:r>
          </w:p>
        </w:tc>
        <w:tc>
          <w:tcPr>
            <w:tcW w:w="1240" w:type="dxa"/>
            <w:tcBorders>
              <w:top w:val="nil"/>
              <w:left w:val="nil"/>
              <w:bottom w:val="nil"/>
              <w:right w:val="nil"/>
            </w:tcBorders>
            <w:shd w:val="clear" w:color="auto" w:fill="FFFFFF" w:themeFill="background1"/>
            <w:vAlign w:val="center"/>
            <w:hideMark/>
          </w:tcPr>
          <w:p w14:paraId="46C58751"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0.56</w:t>
            </w:r>
          </w:p>
        </w:tc>
        <w:tc>
          <w:tcPr>
            <w:tcW w:w="1240" w:type="dxa"/>
            <w:tcBorders>
              <w:top w:val="nil"/>
              <w:left w:val="nil"/>
              <w:bottom w:val="nil"/>
              <w:right w:val="nil"/>
            </w:tcBorders>
            <w:shd w:val="clear" w:color="auto" w:fill="FFFFFF" w:themeFill="background1"/>
            <w:vAlign w:val="center"/>
            <w:hideMark/>
          </w:tcPr>
          <w:p w14:paraId="22E4FA2E"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0.50</w:t>
            </w:r>
          </w:p>
        </w:tc>
        <w:tc>
          <w:tcPr>
            <w:tcW w:w="1240" w:type="dxa"/>
            <w:tcBorders>
              <w:top w:val="nil"/>
              <w:left w:val="nil"/>
              <w:bottom w:val="nil"/>
              <w:right w:val="nil"/>
            </w:tcBorders>
            <w:shd w:val="clear" w:color="auto" w:fill="FFFFFF" w:themeFill="background1"/>
            <w:vAlign w:val="center"/>
            <w:hideMark/>
          </w:tcPr>
          <w:p w14:paraId="455E82B0"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0.45</w:t>
            </w:r>
          </w:p>
        </w:tc>
        <w:tc>
          <w:tcPr>
            <w:tcW w:w="1220" w:type="dxa"/>
            <w:tcBorders>
              <w:top w:val="nil"/>
              <w:left w:val="nil"/>
              <w:bottom w:val="nil"/>
              <w:right w:val="nil"/>
            </w:tcBorders>
            <w:shd w:val="clear" w:color="auto" w:fill="FFFFFF" w:themeFill="background1"/>
            <w:vAlign w:val="center"/>
            <w:hideMark/>
          </w:tcPr>
          <w:p w14:paraId="55C87AD2"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0.51</w:t>
            </w:r>
          </w:p>
        </w:tc>
      </w:tr>
      <w:tr w:rsidR="008F5E52" w:rsidRPr="008F5E52" w14:paraId="6F0B9F58" w14:textId="77777777" w:rsidTr="5B102115">
        <w:trPr>
          <w:trHeight w:val="492"/>
        </w:trPr>
        <w:tc>
          <w:tcPr>
            <w:tcW w:w="2263" w:type="dxa"/>
            <w:tcBorders>
              <w:top w:val="nil"/>
              <w:left w:val="nil"/>
              <w:bottom w:val="single" w:sz="8" w:space="0" w:color="auto"/>
              <w:right w:val="nil"/>
            </w:tcBorders>
            <w:shd w:val="clear" w:color="auto" w:fill="FFFFFF" w:themeFill="background1"/>
            <w:vAlign w:val="center"/>
            <w:hideMark/>
          </w:tcPr>
          <w:p w14:paraId="700540D7" w14:textId="77777777" w:rsidR="00393525" w:rsidRPr="008F5E52" w:rsidRDefault="00393525" w:rsidP="00E763C9">
            <w:pPr>
              <w:widowControl/>
              <w:autoSpaceDE/>
              <w:autoSpaceDN/>
              <w:rPr>
                <w:rFonts w:ascii="Arial" w:eastAsia="Times New Roman" w:hAnsi="Arial" w:cs="Arial"/>
                <w:sz w:val="19"/>
                <w:szCs w:val="19"/>
                <w:lang w:val="de-CH" w:eastAsia="de-CH"/>
              </w:rPr>
            </w:pPr>
            <w:r w:rsidRPr="6BEA3D67">
              <w:rPr>
                <w:rFonts w:ascii="Arial" w:eastAsia="Times New Roman" w:hAnsi="Arial" w:cs="Arial"/>
                <w:sz w:val="19"/>
                <w:szCs w:val="19"/>
                <w:lang w:val="de-CH" w:eastAsia="de-CH"/>
              </w:rPr>
              <w:t>No. of Observations</w:t>
            </w:r>
          </w:p>
        </w:tc>
        <w:tc>
          <w:tcPr>
            <w:tcW w:w="1240" w:type="dxa"/>
            <w:tcBorders>
              <w:top w:val="nil"/>
              <w:left w:val="nil"/>
              <w:bottom w:val="single" w:sz="8" w:space="0" w:color="auto"/>
              <w:right w:val="nil"/>
            </w:tcBorders>
            <w:shd w:val="clear" w:color="auto" w:fill="FFFFFF" w:themeFill="background1"/>
            <w:vAlign w:val="center"/>
            <w:hideMark/>
          </w:tcPr>
          <w:p w14:paraId="1495698D"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42FEFA00"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4AC9992E"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330668FB"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34</w:t>
            </w:r>
          </w:p>
        </w:tc>
        <w:tc>
          <w:tcPr>
            <w:tcW w:w="1240" w:type="dxa"/>
            <w:tcBorders>
              <w:top w:val="nil"/>
              <w:left w:val="nil"/>
              <w:bottom w:val="single" w:sz="8" w:space="0" w:color="auto"/>
              <w:right w:val="nil"/>
            </w:tcBorders>
            <w:shd w:val="clear" w:color="auto" w:fill="FFFFFF" w:themeFill="background1"/>
            <w:vAlign w:val="center"/>
            <w:hideMark/>
          </w:tcPr>
          <w:p w14:paraId="17F634E9"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34</w:t>
            </w:r>
          </w:p>
        </w:tc>
        <w:tc>
          <w:tcPr>
            <w:tcW w:w="1220" w:type="dxa"/>
            <w:tcBorders>
              <w:top w:val="nil"/>
              <w:left w:val="nil"/>
              <w:bottom w:val="single" w:sz="8" w:space="0" w:color="auto"/>
              <w:right w:val="nil"/>
            </w:tcBorders>
            <w:shd w:val="clear" w:color="auto" w:fill="FFFFFF" w:themeFill="background1"/>
            <w:vAlign w:val="center"/>
            <w:hideMark/>
          </w:tcPr>
          <w:p w14:paraId="5B588C4F" w14:textId="77777777" w:rsidR="00393525" w:rsidRPr="008F5E52" w:rsidRDefault="00393525" w:rsidP="00E763C9">
            <w:pPr>
              <w:widowControl/>
              <w:autoSpaceDE/>
              <w:autoSpaceDN/>
              <w:jc w:val="center"/>
              <w:rPr>
                <w:rFonts w:ascii="Arial" w:eastAsia="Times New Roman" w:hAnsi="Arial" w:cs="Arial"/>
                <w:sz w:val="19"/>
                <w:szCs w:val="19"/>
                <w:lang w:val="de-CH" w:eastAsia="de-CH"/>
              </w:rPr>
            </w:pPr>
            <w:r w:rsidRPr="008F5E52">
              <w:rPr>
                <w:rFonts w:ascii="Arial" w:eastAsia="Times New Roman" w:hAnsi="Arial" w:cs="Arial"/>
                <w:sz w:val="19"/>
                <w:szCs w:val="19"/>
                <w:lang w:val="de-CH" w:eastAsia="de-CH"/>
              </w:rPr>
              <w:t>34</w:t>
            </w:r>
          </w:p>
        </w:tc>
      </w:tr>
      <w:tr w:rsidR="008F5E52" w:rsidRPr="008F5E52" w14:paraId="38A799DC" w14:textId="77777777" w:rsidTr="5B102115">
        <w:trPr>
          <w:trHeight w:val="355"/>
        </w:trPr>
        <w:tc>
          <w:tcPr>
            <w:tcW w:w="9683" w:type="dxa"/>
            <w:gridSpan w:val="7"/>
            <w:tcBorders>
              <w:top w:val="single" w:sz="8" w:space="0" w:color="auto"/>
              <w:left w:val="nil"/>
              <w:bottom w:val="single" w:sz="8" w:space="0" w:color="auto"/>
              <w:right w:val="nil"/>
            </w:tcBorders>
            <w:shd w:val="clear" w:color="auto" w:fill="auto"/>
            <w:noWrap/>
            <w:vAlign w:val="center"/>
            <w:hideMark/>
          </w:tcPr>
          <w:p w14:paraId="2BECDB58" w14:textId="3F7781C2" w:rsidR="00393525" w:rsidRPr="008F5E52" w:rsidRDefault="00393525" w:rsidP="5B102115">
            <w:pPr>
              <w:widowControl/>
              <w:autoSpaceDE/>
              <w:autoSpaceDN/>
              <w:rPr>
                <w:rFonts w:ascii="Arial" w:eastAsia="Times New Roman" w:hAnsi="Arial" w:cs="Arial"/>
                <w:sz w:val="19"/>
                <w:szCs w:val="19"/>
                <w:lang w:eastAsia="de-CH"/>
              </w:rPr>
            </w:pPr>
            <w:r w:rsidRPr="001A2280">
              <w:rPr>
                <w:rFonts w:ascii="Arial" w:eastAsia="Times New Roman" w:hAnsi="Arial" w:cs="Arial"/>
                <w:sz w:val="19"/>
                <w:szCs w:val="19"/>
                <w:lang w:eastAsia="de-CH"/>
              </w:rPr>
              <w:t xml:space="preserve">Notes: Standard errors in parentheses. * </w:t>
            </w:r>
            <w:r w:rsidRPr="5B102115">
              <w:rPr>
                <w:rFonts w:ascii="Cambria Math" w:eastAsia="Times New Roman" w:hAnsi="Cambria Math" w:cs="Arial"/>
                <w:sz w:val="19"/>
                <w:szCs w:val="19"/>
                <w:lang w:val="de-CH" w:eastAsia="de-CH"/>
              </w:rPr>
              <w:t>𝑝</w:t>
            </w:r>
            <w:r w:rsidRPr="001A2280">
              <w:rPr>
                <w:rFonts w:ascii="Arial" w:eastAsia="Times New Roman" w:hAnsi="Arial" w:cs="Arial"/>
                <w:sz w:val="19"/>
                <w:szCs w:val="19"/>
                <w:lang w:eastAsia="de-CH"/>
              </w:rPr>
              <w:t xml:space="preserve"> ≤ 0.10, ** </w:t>
            </w:r>
            <w:r w:rsidRPr="5B102115">
              <w:rPr>
                <w:rFonts w:ascii="Cambria Math" w:eastAsia="Times New Roman" w:hAnsi="Cambria Math" w:cs="Arial"/>
                <w:sz w:val="19"/>
                <w:szCs w:val="19"/>
                <w:lang w:val="de-CH" w:eastAsia="de-CH"/>
              </w:rPr>
              <w:t>𝑝</w:t>
            </w:r>
            <w:r w:rsidRPr="001A2280">
              <w:rPr>
                <w:rFonts w:ascii="Arial" w:eastAsia="Times New Roman" w:hAnsi="Arial" w:cs="Arial"/>
                <w:sz w:val="19"/>
                <w:szCs w:val="19"/>
                <w:lang w:eastAsia="de-CH"/>
              </w:rPr>
              <w:t xml:space="preserve"> ≤ 0.05, *** </w:t>
            </w:r>
            <w:r w:rsidRPr="5B102115">
              <w:rPr>
                <w:rFonts w:ascii="Cambria Math" w:eastAsia="Times New Roman" w:hAnsi="Cambria Math" w:cs="Arial"/>
                <w:sz w:val="19"/>
                <w:szCs w:val="19"/>
                <w:lang w:val="de-CH" w:eastAsia="de-CH"/>
              </w:rPr>
              <w:t>𝑝</w:t>
            </w:r>
            <w:r w:rsidRPr="001A2280">
              <w:rPr>
                <w:rFonts w:ascii="Arial" w:eastAsia="Times New Roman" w:hAnsi="Arial" w:cs="Arial"/>
                <w:sz w:val="19"/>
                <w:szCs w:val="19"/>
                <w:lang w:eastAsia="de-CH"/>
              </w:rPr>
              <w:t xml:space="preserve"> ≤ .01</w:t>
            </w:r>
            <w:r w:rsidR="6283295F" w:rsidRPr="001A2280">
              <w:rPr>
                <w:rFonts w:ascii="Arial" w:eastAsia="Times New Roman" w:hAnsi="Arial" w:cs="Arial"/>
                <w:sz w:val="19"/>
                <w:szCs w:val="19"/>
                <w:lang w:eastAsia="de-CH"/>
              </w:rPr>
              <w:t xml:space="preserve">. </w:t>
            </w:r>
            <w:r w:rsidR="6283295F" w:rsidRPr="5B102115">
              <w:rPr>
                <w:rFonts w:ascii="Arial" w:eastAsia="Times New Roman" w:hAnsi="Arial" w:cs="Arial"/>
                <w:sz w:val="19"/>
                <w:szCs w:val="19"/>
                <w:lang w:eastAsia="de-CH"/>
              </w:rPr>
              <w:t xml:space="preserve">Source: Authors own work.  </w:t>
            </w:r>
          </w:p>
        </w:tc>
      </w:tr>
    </w:tbl>
    <w:p w14:paraId="364C57A2" w14:textId="47A64658" w:rsidR="00814026" w:rsidRDefault="00873259" w:rsidP="6D955DC5">
      <w:pPr>
        <w:rPr>
          <w:rFonts w:ascii="Arial" w:hAnsi="Arial" w:cs="Arial"/>
        </w:rPr>
      </w:pPr>
      <w:r w:rsidRPr="008F5E52">
        <w:rPr>
          <w:rFonts w:ascii="Arial" w:hAnsi="Arial" w:cs="Arial"/>
        </w:rPr>
        <w:br w:type="page"/>
      </w:r>
    </w:p>
    <w:p w14:paraId="0D6A0CC7" w14:textId="09AEC925" w:rsidR="00873259" w:rsidRPr="00174D3F" w:rsidRDefault="6EDD26FC" w:rsidP="6D955DC5">
      <w:pPr>
        <w:pStyle w:val="Heading2"/>
        <w:rPr>
          <w:color w:val="00B050"/>
        </w:rPr>
      </w:pPr>
      <w:bookmarkStart w:id="1594" w:name="_Figure_A1:_Matrix"/>
      <w:bookmarkEnd w:id="1594"/>
      <w:r w:rsidRPr="00174D3F">
        <w:rPr>
          <w:color w:val="00B050"/>
        </w:rPr>
        <w:t xml:space="preserve">Figure </w:t>
      </w:r>
      <w:r w:rsidR="39B0156B" w:rsidRPr="00174D3F">
        <w:rPr>
          <w:color w:val="00B050"/>
        </w:rPr>
        <w:t>A</w:t>
      </w:r>
      <w:r w:rsidRPr="00174D3F">
        <w:rPr>
          <w:color w:val="00B050"/>
        </w:rPr>
        <w:t>1</w:t>
      </w:r>
      <w:r w:rsidR="3615E890" w:rsidRPr="00174D3F">
        <w:rPr>
          <w:color w:val="00B050"/>
        </w:rPr>
        <w:t xml:space="preserve">: Matrix </w:t>
      </w:r>
      <w:r w:rsidR="431529E7" w:rsidRPr="00174D3F">
        <w:rPr>
          <w:color w:val="00B050"/>
        </w:rPr>
        <w:t>R</w:t>
      </w:r>
      <w:r w:rsidR="3615E890" w:rsidRPr="00174D3F">
        <w:rPr>
          <w:color w:val="00B050"/>
        </w:rPr>
        <w:t xml:space="preserve">epresenting the Jaccard </w:t>
      </w:r>
      <w:r w:rsidR="431529E7" w:rsidRPr="00174D3F">
        <w:rPr>
          <w:color w:val="00B050"/>
        </w:rPr>
        <w:t>V</w:t>
      </w:r>
      <w:r w:rsidR="3615E890" w:rsidRPr="00174D3F">
        <w:rPr>
          <w:color w:val="00B050"/>
        </w:rPr>
        <w:t xml:space="preserve">alues for </w:t>
      </w:r>
      <w:r w:rsidR="431529E7" w:rsidRPr="00174D3F">
        <w:rPr>
          <w:color w:val="00B050"/>
        </w:rPr>
        <w:t>P</w:t>
      </w:r>
      <w:r w:rsidR="3615E890" w:rsidRPr="00174D3F">
        <w:rPr>
          <w:color w:val="00B050"/>
        </w:rPr>
        <w:t xml:space="preserve">airwise </w:t>
      </w:r>
      <w:r w:rsidR="431529E7" w:rsidRPr="00174D3F">
        <w:rPr>
          <w:color w:val="00B050"/>
        </w:rPr>
        <w:t>S</w:t>
      </w:r>
      <w:r w:rsidR="3615E890" w:rsidRPr="00174D3F">
        <w:rPr>
          <w:color w:val="00B050"/>
        </w:rPr>
        <w:t xml:space="preserve">patial </w:t>
      </w:r>
      <w:r w:rsidR="431529E7" w:rsidRPr="00174D3F">
        <w:rPr>
          <w:color w:val="00B050"/>
        </w:rPr>
        <w:t>S</w:t>
      </w:r>
      <w:r w:rsidR="3615E890" w:rsidRPr="00174D3F">
        <w:rPr>
          <w:color w:val="00B050"/>
        </w:rPr>
        <w:t xml:space="preserve">imilarity for 41 </w:t>
      </w:r>
      <w:r w:rsidR="431529E7" w:rsidRPr="00174D3F">
        <w:rPr>
          <w:color w:val="00B050"/>
        </w:rPr>
        <w:t>F</w:t>
      </w:r>
      <w:r w:rsidR="3615E890" w:rsidRPr="00174D3F">
        <w:rPr>
          <w:color w:val="00B050"/>
        </w:rPr>
        <w:t>unds</w:t>
      </w:r>
    </w:p>
    <w:p w14:paraId="7B47CF20" w14:textId="0CE1EFD8" w:rsidR="00814026" w:rsidRDefault="00814026" w:rsidP="6D955DC5">
      <w:pPr>
        <w:rPr>
          <w:rFonts w:ascii="Arial" w:hAnsi="Arial" w:cs="Arial"/>
        </w:rPr>
      </w:pPr>
    </w:p>
    <w:p w14:paraId="52BAF6A0" w14:textId="74EF325F" w:rsidR="00814026" w:rsidRDefault="00814026" w:rsidP="6D955DC5">
      <w:pPr>
        <w:rPr>
          <w:rFonts w:ascii="Arial" w:hAnsi="Arial" w:cs="Arial"/>
        </w:rPr>
      </w:pPr>
      <w:r w:rsidRPr="00814026">
        <w:rPr>
          <w:noProof/>
        </w:rPr>
        <w:drawing>
          <wp:inline distT="0" distB="0" distL="0" distR="0" wp14:anchorId="1149C4DA" wp14:editId="36612695">
            <wp:extent cx="6537264" cy="3461219"/>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426" cy="3469776"/>
                    </a:xfrm>
                    <a:prstGeom prst="rect">
                      <a:avLst/>
                    </a:prstGeom>
                    <a:noFill/>
                    <a:ln>
                      <a:noFill/>
                    </a:ln>
                  </pic:spPr>
                </pic:pic>
              </a:graphicData>
            </a:graphic>
          </wp:inline>
        </w:drawing>
      </w:r>
    </w:p>
    <w:p w14:paraId="2CE424EA" w14:textId="2971DDEB" w:rsidR="00245D9F" w:rsidRDefault="00245D9F" w:rsidP="172AF531">
      <w:pPr>
        <w:spacing w:before="3"/>
        <w:rPr>
          <w:rFonts w:ascii="Arial" w:hAnsi="Arial" w:cs="Arial"/>
          <w:b/>
          <w:bCs/>
          <w:color w:val="00B050"/>
        </w:rPr>
      </w:pPr>
    </w:p>
    <w:p w14:paraId="105B49BB" w14:textId="591B467F" w:rsidR="005B7D83" w:rsidRDefault="1CA5BBD4" w:rsidP="5B102115">
      <w:pPr>
        <w:spacing w:before="3"/>
        <w:rPr>
          <w:rFonts w:ascii="Arial" w:eastAsia="Times New Roman" w:hAnsi="Arial" w:cs="Arial"/>
          <w:sz w:val="19"/>
          <w:szCs w:val="19"/>
          <w:lang w:eastAsia="de-CH"/>
        </w:rPr>
      </w:pPr>
      <w:r w:rsidRPr="5B102115">
        <w:rPr>
          <w:rFonts w:ascii="Arial" w:eastAsia="Times New Roman" w:hAnsi="Arial" w:cs="Arial"/>
          <w:sz w:val="19"/>
          <w:szCs w:val="19"/>
          <w:lang w:eastAsia="de-CH"/>
        </w:rPr>
        <w:t xml:space="preserve">Source: Authors own work.  </w:t>
      </w:r>
    </w:p>
    <w:p w14:paraId="53339EB4" w14:textId="77777777" w:rsidR="008F5E52" w:rsidRDefault="008F5E52">
      <w:pPr>
        <w:rPr>
          <w:rFonts w:ascii="Arial" w:hAnsi="Arial" w:cs="Arial"/>
          <w:b/>
          <w:bCs/>
          <w:color w:val="00B050"/>
          <w:sz w:val="20"/>
          <w:szCs w:val="20"/>
        </w:rPr>
      </w:pPr>
      <w:r>
        <w:rPr>
          <w:rFonts w:ascii="Arial" w:hAnsi="Arial" w:cs="Arial"/>
          <w:b/>
          <w:bCs/>
          <w:color w:val="00B050"/>
          <w:sz w:val="20"/>
          <w:szCs w:val="20"/>
        </w:rPr>
        <w:br w:type="page"/>
      </w:r>
    </w:p>
    <w:p w14:paraId="392C7521" w14:textId="2840A62C" w:rsidR="005B7D83" w:rsidRPr="00174D3F" w:rsidRDefault="005B7D83" w:rsidP="005B7D83">
      <w:pPr>
        <w:spacing w:before="3"/>
        <w:rPr>
          <w:rFonts w:ascii="Arial" w:hAnsi="Arial" w:cs="Arial"/>
          <w:b/>
          <w:bCs/>
          <w:color w:val="00B050"/>
          <w:sz w:val="20"/>
          <w:szCs w:val="20"/>
        </w:rPr>
      </w:pPr>
      <w:r w:rsidRPr="00174D3F">
        <w:rPr>
          <w:rFonts w:ascii="Arial" w:hAnsi="Arial" w:cs="Arial"/>
          <w:b/>
          <w:bCs/>
          <w:color w:val="00B050"/>
          <w:sz w:val="20"/>
          <w:szCs w:val="20"/>
        </w:rPr>
        <w:t>Figure A2</w:t>
      </w:r>
      <w:r w:rsidR="008F5E52" w:rsidRPr="00174D3F">
        <w:rPr>
          <w:rFonts w:ascii="Arial" w:hAnsi="Arial" w:cs="Arial"/>
          <w:b/>
          <w:bCs/>
          <w:color w:val="00B050"/>
          <w:sz w:val="20"/>
          <w:szCs w:val="20"/>
        </w:rPr>
        <w:t>.</w:t>
      </w:r>
      <w:r w:rsidRPr="00174D3F">
        <w:rPr>
          <w:rFonts w:ascii="Arial" w:hAnsi="Arial" w:cs="Arial"/>
          <w:b/>
          <w:bCs/>
          <w:color w:val="00B050"/>
          <w:sz w:val="20"/>
          <w:szCs w:val="20"/>
        </w:rPr>
        <w:t xml:space="preserve"> Correlation Matrix of the variables used in the regression tables</w:t>
      </w:r>
    </w:p>
    <w:p w14:paraId="7996355F" w14:textId="77777777" w:rsidR="005B7D83" w:rsidRPr="00245D9F" w:rsidRDefault="005B7D83" w:rsidP="005B7D83">
      <w:pPr>
        <w:spacing w:before="3"/>
        <w:rPr>
          <w:rFonts w:ascii="Arial" w:hAnsi="Arial" w:cs="Arial"/>
          <w:b/>
          <w:bCs/>
          <w:color w:val="00B050"/>
          <w:sz w:val="20"/>
          <w:szCs w:val="20"/>
        </w:rPr>
      </w:pPr>
    </w:p>
    <w:p w14:paraId="128A7B2B" w14:textId="77777777" w:rsidR="005B7D83" w:rsidRDefault="005B7D83" w:rsidP="005B7D83">
      <w:pPr>
        <w:spacing w:before="3"/>
        <w:rPr>
          <w:rFonts w:ascii="Arial" w:hAnsi="Arial" w:cs="Arial"/>
        </w:rPr>
      </w:pPr>
      <w:r>
        <w:rPr>
          <w:noProof/>
        </w:rPr>
        <w:drawing>
          <wp:inline distT="0" distB="0" distL="0" distR="0" wp14:anchorId="65A3EB9F" wp14:editId="2ED6AF30">
            <wp:extent cx="6395720" cy="5574877"/>
            <wp:effectExtent l="0" t="0" r="5080" b="6985"/>
            <wp:docPr id="9" name="Grafik 9" descr="C:\Users\User\AppData\Local\Microsoft\Windows\INetCache\Content.MSO\5F619C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pic:nvPicPr>
                  <pic:blipFill>
                    <a:blip r:embed="rId17">
                      <a:extLst>
                        <a:ext uri="{28A0092B-C50C-407E-A947-70E740481C1C}">
                          <a14:useLocalDpi xmlns:a14="http://schemas.microsoft.com/office/drawing/2010/main" val="0"/>
                        </a:ext>
                      </a:extLst>
                    </a:blip>
                    <a:stretch>
                      <a:fillRect/>
                    </a:stretch>
                  </pic:blipFill>
                  <pic:spPr>
                    <a:xfrm>
                      <a:off x="0" y="0"/>
                      <a:ext cx="6395720" cy="5574877"/>
                    </a:xfrm>
                    <a:prstGeom prst="rect">
                      <a:avLst/>
                    </a:prstGeom>
                  </pic:spPr>
                </pic:pic>
              </a:graphicData>
            </a:graphic>
          </wp:inline>
        </w:drawing>
      </w:r>
    </w:p>
    <w:p w14:paraId="36EF3F54" w14:textId="27C130C2" w:rsidR="005B7D83" w:rsidRDefault="2CFD3EF9" w:rsidP="5B102115">
      <w:pPr>
        <w:spacing w:before="3"/>
        <w:rPr>
          <w:rFonts w:ascii="Arial" w:eastAsia="Times New Roman" w:hAnsi="Arial" w:cs="Arial"/>
          <w:sz w:val="19"/>
          <w:szCs w:val="19"/>
          <w:lang w:eastAsia="de-CH"/>
        </w:rPr>
      </w:pPr>
      <w:r w:rsidRPr="5B102115">
        <w:rPr>
          <w:rFonts w:ascii="Arial" w:eastAsia="Times New Roman" w:hAnsi="Arial" w:cs="Arial"/>
          <w:sz w:val="19"/>
          <w:szCs w:val="19"/>
          <w:lang w:eastAsia="de-CH"/>
        </w:rPr>
        <w:t xml:space="preserve">Source: Authors own work.  </w:t>
      </w:r>
    </w:p>
    <w:p w14:paraId="11EC8163" w14:textId="77777777" w:rsidR="005B7D83" w:rsidRDefault="005B7D83" w:rsidP="172AF531">
      <w:pPr>
        <w:spacing w:before="3"/>
        <w:rPr>
          <w:rFonts w:ascii="Arial" w:hAnsi="Arial" w:cs="Arial"/>
          <w:b/>
          <w:bCs/>
          <w:color w:val="00B050"/>
        </w:rPr>
      </w:pPr>
    </w:p>
    <w:p w14:paraId="19F0D5BD" w14:textId="77777777" w:rsidR="008F5E52" w:rsidRDefault="008F5E52">
      <w:pPr>
        <w:rPr>
          <w:rFonts w:ascii="Arial" w:hAnsi="Arial" w:cs="Arial"/>
          <w:b/>
          <w:bCs/>
          <w:color w:val="00B050"/>
          <w:sz w:val="20"/>
          <w:szCs w:val="20"/>
        </w:rPr>
      </w:pPr>
      <w:r>
        <w:rPr>
          <w:rFonts w:ascii="Arial" w:hAnsi="Arial" w:cs="Arial"/>
          <w:b/>
          <w:bCs/>
          <w:color w:val="00B050"/>
          <w:sz w:val="20"/>
          <w:szCs w:val="20"/>
        </w:rPr>
        <w:br w:type="page"/>
      </w:r>
    </w:p>
    <w:p w14:paraId="39294034" w14:textId="0346CC73" w:rsidR="669887EC" w:rsidRPr="00174D3F" w:rsidRDefault="669887EC" w:rsidP="172AF531">
      <w:pPr>
        <w:spacing w:before="3"/>
        <w:rPr>
          <w:rFonts w:ascii="Arial" w:hAnsi="Arial" w:cs="Arial"/>
          <w:b/>
          <w:bCs/>
          <w:color w:val="00B050"/>
          <w:sz w:val="20"/>
          <w:szCs w:val="20"/>
        </w:rPr>
      </w:pPr>
      <w:r w:rsidRPr="00174D3F">
        <w:rPr>
          <w:rFonts w:ascii="Arial" w:hAnsi="Arial" w:cs="Arial"/>
          <w:b/>
          <w:bCs/>
          <w:color w:val="00B050"/>
          <w:sz w:val="20"/>
          <w:szCs w:val="20"/>
        </w:rPr>
        <w:t>Figure A</w:t>
      </w:r>
      <w:r w:rsidR="005B7D83" w:rsidRPr="00174D3F">
        <w:rPr>
          <w:rFonts w:ascii="Arial" w:hAnsi="Arial" w:cs="Arial"/>
          <w:b/>
          <w:bCs/>
          <w:color w:val="00B050"/>
          <w:sz w:val="20"/>
          <w:szCs w:val="20"/>
        </w:rPr>
        <w:t>3</w:t>
      </w:r>
      <w:r w:rsidR="008F5E52" w:rsidRPr="00174D3F">
        <w:rPr>
          <w:rFonts w:ascii="Arial" w:hAnsi="Arial" w:cs="Arial"/>
          <w:b/>
          <w:bCs/>
          <w:color w:val="00B050"/>
          <w:sz w:val="20"/>
          <w:szCs w:val="20"/>
        </w:rPr>
        <w:t>.</w:t>
      </w:r>
      <w:r w:rsidRPr="00174D3F">
        <w:rPr>
          <w:rFonts w:ascii="Arial" w:hAnsi="Arial" w:cs="Arial"/>
          <w:b/>
          <w:bCs/>
          <w:color w:val="00B050"/>
          <w:sz w:val="20"/>
          <w:szCs w:val="20"/>
        </w:rPr>
        <w:t xml:space="preserve"> Variance Inflation Factor showing the collinearity between the distance of a building to the fund’s HQ and HQ</w:t>
      </w:r>
      <w:r w:rsidR="00652AB4" w:rsidRPr="00174D3F">
        <w:rPr>
          <w:rFonts w:ascii="Arial" w:hAnsi="Arial" w:cs="Arial"/>
          <w:b/>
          <w:bCs/>
          <w:color w:val="00B050"/>
          <w:sz w:val="20"/>
          <w:szCs w:val="20"/>
        </w:rPr>
        <w:t xml:space="preserve"> language</w:t>
      </w:r>
    </w:p>
    <w:p w14:paraId="7082B68A" w14:textId="30C0546B" w:rsidR="172AF531" w:rsidRDefault="172AF531" w:rsidP="172AF531">
      <w:pPr>
        <w:rPr>
          <w:rFonts w:ascii="Arial" w:hAnsi="Arial" w:cs="Arial"/>
        </w:rPr>
      </w:pPr>
    </w:p>
    <w:p w14:paraId="3FB4F5FF" w14:textId="017F907B" w:rsidR="6D97DBA3" w:rsidRDefault="6D97DBA3" w:rsidP="22A86E68">
      <w:pPr>
        <w:spacing w:before="3"/>
        <w:jc w:val="center"/>
        <w:rPr>
          <w:rFonts w:ascii="Arial" w:hAnsi="Arial" w:cs="Arial"/>
        </w:rPr>
      </w:pPr>
      <w:r>
        <w:rPr>
          <w:noProof/>
        </w:rPr>
        <w:drawing>
          <wp:inline distT="0" distB="0" distL="0" distR="0" wp14:anchorId="2CD11133" wp14:editId="36419846">
            <wp:extent cx="4588688" cy="4520407"/>
            <wp:effectExtent l="0" t="0" r="0" b="0"/>
            <wp:docPr id="1193173851" name="Picture 119317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173851"/>
                    <pic:cNvPicPr/>
                  </pic:nvPicPr>
                  <pic:blipFill>
                    <a:blip r:embed="rId18">
                      <a:extLst>
                        <a:ext uri="{28A0092B-C50C-407E-A947-70E740481C1C}">
                          <a14:useLocalDpi xmlns:a14="http://schemas.microsoft.com/office/drawing/2010/main" val="0"/>
                        </a:ext>
                      </a:extLst>
                    </a:blip>
                    <a:stretch>
                      <a:fillRect/>
                    </a:stretch>
                  </pic:blipFill>
                  <pic:spPr>
                    <a:xfrm>
                      <a:off x="0" y="0"/>
                      <a:ext cx="4588688" cy="4520407"/>
                    </a:xfrm>
                    <a:prstGeom prst="rect">
                      <a:avLst/>
                    </a:prstGeom>
                  </pic:spPr>
                </pic:pic>
              </a:graphicData>
            </a:graphic>
          </wp:inline>
        </w:drawing>
      </w:r>
    </w:p>
    <w:p w14:paraId="3C617EF4" w14:textId="003D4DE1" w:rsidR="22A86E68" w:rsidRDefault="2CD0262D" w:rsidP="5B102115">
      <w:pPr>
        <w:spacing w:before="3"/>
        <w:rPr>
          <w:rFonts w:ascii="Arial" w:eastAsia="Times New Roman" w:hAnsi="Arial" w:cs="Arial"/>
          <w:sz w:val="19"/>
          <w:szCs w:val="19"/>
          <w:lang w:eastAsia="de-CH"/>
        </w:rPr>
      </w:pPr>
      <w:r w:rsidRPr="5B102115">
        <w:rPr>
          <w:rFonts w:ascii="Arial" w:eastAsia="Times New Roman" w:hAnsi="Arial" w:cs="Arial"/>
          <w:sz w:val="19"/>
          <w:szCs w:val="19"/>
          <w:lang w:eastAsia="de-CH"/>
        </w:rPr>
        <w:t xml:space="preserve">Source: Authors own work.  </w:t>
      </w:r>
    </w:p>
    <w:sectPr w:rsidR="22A86E68" w:rsidSect="00CF45F8">
      <w:headerReference w:type="default" r:id="rId19"/>
      <w:footerReference w:type="default" r:id="rId20"/>
      <w:pgSz w:w="11910" w:h="16840"/>
      <w:pgMar w:top="1242" w:right="919" w:bottom="1134" w:left="919" w:header="527"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710A7" w14:textId="77777777" w:rsidR="006C2260" w:rsidRDefault="006C2260">
      <w:r>
        <w:separator/>
      </w:r>
    </w:p>
  </w:endnote>
  <w:endnote w:type="continuationSeparator" w:id="0">
    <w:p w14:paraId="589DA590" w14:textId="77777777" w:rsidR="006C2260" w:rsidRDefault="006C2260">
      <w:r>
        <w:continuationSeparator/>
      </w:r>
    </w:p>
  </w:endnote>
  <w:endnote w:type="continuationNotice" w:id="1">
    <w:p w14:paraId="2594206D" w14:textId="77777777" w:rsidR="006C2260" w:rsidRDefault="006C2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775CB" w14:textId="125265D5" w:rsidR="008F6B46" w:rsidRPr="008B7B6C" w:rsidRDefault="008F6B46">
    <w:pPr>
      <w:pStyle w:val="Footer"/>
      <w:jc w:val="righ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40" behindDoc="0" locked="0" layoutInCell="0" allowOverlap="1" wp14:anchorId="61C85A2A" wp14:editId="5455C951">
              <wp:simplePos x="0" y="0"/>
              <wp:positionH relativeFrom="page">
                <wp:posOffset>0</wp:posOffset>
              </wp:positionH>
              <wp:positionV relativeFrom="page">
                <wp:posOffset>10238740</wp:posOffset>
              </wp:positionV>
              <wp:extent cx="7562850" cy="263525"/>
              <wp:effectExtent l="0" t="0" r="0" b="3175"/>
              <wp:wrapNone/>
              <wp:docPr id="1" name="Textfeld 1" descr="{&quot;HashCode&quot;:-13484030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6682A6" w14:textId="5F8EFB8D" w:rsidR="008F6B46" w:rsidRPr="00B33262" w:rsidRDefault="008F6B46" w:rsidP="00B33262">
                          <w:pPr>
                            <w:rPr>
                              <w:rFonts w:ascii="Rockwell" w:hAnsi="Rockwell"/>
                              <w:color w:val="0078D7"/>
                              <w:sz w:val="18"/>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a14="http://schemas.microsoft.com/office/drawing/2010/main" xmlns:a="http://schemas.openxmlformats.org/drawingml/2006/main">
          <w:pict>
            <v:shapetype id="_x0000_t202" coordsize="21600,21600" o:spt="202" path="m,l,21600r21600,l21600,xe" w14:anchorId="61C85A2A">
              <v:stroke joinstyle="miter"/>
              <v:path gradientshapeok="t" o:connecttype="rect"/>
            </v:shapetype>
            <v:shape id="Textfeld 1" style="position:absolute;left:0;text-align:left;margin-left:0;margin-top:806.2pt;width:595.5pt;height:20.7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1348403003,&quot;Height&quot;:842.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">
              <v:textbox inset="20pt,0,,0">
                <w:txbxContent>
                  <w:p w:rsidRPr="00B33262" w:rsidR="00C658C0" w:rsidP="00B33262" w:rsidRDefault="00C658C0" w14:paraId="6B6682A6" w14:textId="5F8EFB8D">
                    <w:pPr>
                      <w:rPr>
                        <w:rFonts w:ascii="Rockwell" w:hAnsi="Rockwell"/>
                        <w:color w:val="0078D7"/>
                        <w:sz w:val="18"/>
                      </w:rPr>
                    </w:pPr>
                  </w:p>
                </w:txbxContent>
              </v:textbox>
              <w10:wrap anchorx="page" anchory="page"/>
            </v:shape>
          </w:pict>
        </mc:Fallback>
      </mc:AlternateContent>
    </w:r>
    <w:sdt>
      <w:sdtPr>
        <w:rPr>
          <w:rFonts w:ascii="Arial" w:hAnsi="Arial" w:cs="Arial"/>
          <w:sz w:val="18"/>
          <w:szCs w:val="18"/>
        </w:rPr>
        <w:id w:val="-685748050"/>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r w:rsidRPr="008B7B6C">
              <w:rPr>
                <w:rFonts w:ascii="Arial" w:hAnsi="Arial" w:cs="Arial"/>
                <w:sz w:val="18"/>
                <w:szCs w:val="18"/>
              </w:rPr>
              <w:t xml:space="preserve">Page </w:t>
            </w:r>
            <w:r w:rsidRPr="008B7B6C">
              <w:rPr>
                <w:rFonts w:ascii="Arial" w:hAnsi="Arial" w:cs="Arial"/>
                <w:sz w:val="18"/>
                <w:szCs w:val="18"/>
              </w:rPr>
              <w:fldChar w:fldCharType="begin"/>
            </w:r>
            <w:r w:rsidRPr="008B7B6C">
              <w:rPr>
                <w:rFonts w:ascii="Arial" w:hAnsi="Arial" w:cs="Arial"/>
                <w:sz w:val="18"/>
                <w:szCs w:val="18"/>
              </w:rPr>
              <w:instrText xml:space="preserve"> PAGE </w:instrText>
            </w:r>
            <w:r w:rsidRPr="008B7B6C">
              <w:rPr>
                <w:rFonts w:ascii="Arial" w:hAnsi="Arial" w:cs="Arial"/>
                <w:sz w:val="18"/>
                <w:szCs w:val="18"/>
              </w:rPr>
              <w:fldChar w:fldCharType="separate"/>
            </w:r>
            <w:r w:rsidR="00711ED3">
              <w:rPr>
                <w:rFonts w:ascii="Arial" w:hAnsi="Arial" w:cs="Arial"/>
                <w:noProof/>
                <w:sz w:val="18"/>
                <w:szCs w:val="18"/>
              </w:rPr>
              <w:t>1</w:t>
            </w:r>
            <w:r w:rsidRPr="008B7B6C">
              <w:rPr>
                <w:rFonts w:ascii="Arial" w:hAnsi="Arial" w:cs="Arial"/>
                <w:sz w:val="18"/>
                <w:szCs w:val="18"/>
              </w:rPr>
              <w:fldChar w:fldCharType="end"/>
            </w:r>
            <w:r w:rsidRPr="008B7B6C">
              <w:rPr>
                <w:rFonts w:ascii="Arial" w:hAnsi="Arial" w:cs="Arial"/>
                <w:sz w:val="18"/>
                <w:szCs w:val="18"/>
              </w:rPr>
              <w:t xml:space="preserve"> of </w:t>
            </w:r>
            <w:r w:rsidRPr="008B7B6C">
              <w:rPr>
                <w:rFonts w:ascii="Arial" w:hAnsi="Arial" w:cs="Arial"/>
                <w:sz w:val="18"/>
                <w:szCs w:val="18"/>
              </w:rPr>
              <w:fldChar w:fldCharType="begin"/>
            </w:r>
            <w:r w:rsidRPr="008B7B6C">
              <w:rPr>
                <w:rFonts w:ascii="Arial" w:hAnsi="Arial" w:cs="Arial"/>
                <w:sz w:val="18"/>
                <w:szCs w:val="18"/>
              </w:rPr>
              <w:instrText xml:space="preserve"> NUMPAGES  </w:instrText>
            </w:r>
            <w:r w:rsidRPr="008B7B6C">
              <w:rPr>
                <w:rFonts w:ascii="Arial" w:hAnsi="Arial" w:cs="Arial"/>
                <w:sz w:val="18"/>
                <w:szCs w:val="18"/>
              </w:rPr>
              <w:fldChar w:fldCharType="separate"/>
            </w:r>
            <w:r w:rsidR="00711ED3">
              <w:rPr>
                <w:rFonts w:ascii="Arial" w:hAnsi="Arial" w:cs="Arial"/>
                <w:noProof/>
                <w:sz w:val="18"/>
                <w:szCs w:val="18"/>
              </w:rPr>
              <w:t>10</w:t>
            </w:r>
            <w:r w:rsidRPr="008B7B6C">
              <w:rPr>
                <w:rFonts w:ascii="Arial" w:hAnsi="Arial" w:cs="Arial"/>
                <w:sz w:val="18"/>
                <w:szCs w:val="18"/>
              </w:rPr>
              <w:fldChar w:fldCharType="end"/>
            </w:r>
          </w:sdtContent>
        </w:sdt>
      </w:sdtContent>
    </w:sdt>
  </w:p>
  <w:p w14:paraId="5F4B1FE6" w14:textId="509A3EC9" w:rsidR="008F6B46" w:rsidRDefault="008F6B46">
    <w:pPr>
      <w:pStyle w:val="BodyText"/>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EE0DF" w14:textId="77777777" w:rsidR="006C2260" w:rsidRDefault="006C2260">
      <w:r>
        <w:separator/>
      </w:r>
    </w:p>
  </w:footnote>
  <w:footnote w:type="continuationSeparator" w:id="0">
    <w:p w14:paraId="7B63267A" w14:textId="77777777" w:rsidR="006C2260" w:rsidRDefault="006C2260">
      <w:r>
        <w:continuationSeparator/>
      </w:r>
    </w:p>
  </w:footnote>
  <w:footnote w:type="continuationNotice" w:id="1">
    <w:p w14:paraId="08AA5DB5" w14:textId="77777777" w:rsidR="006C2260" w:rsidRDefault="006C22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6B43A" w14:textId="562B8B61" w:rsidR="008F6B46" w:rsidRPr="0012622F" w:rsidRDefault="008F6B46" w:rsidP="008B7B6C">
    <w:pPr>
      <w:pStyle w:val="Header"/>
      <w:jc w:val="right"/>
      <w:rPr>
        <w:rFonts w:ascii="Arial" w:hAnsi="Arial" w:cs="Arial"/>
        <w:color w:val="004494"/>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A58AC"/>
    <w:multiLevelType w:val="hybridMultilevel"/>
    <w:tmpl w:val="2DF8CDC4"/>
    <w:lvl w:ilvl="0" w:tplc="08070019">
      <w:start w:val="1"/>
      <w:numFmt w:val="lowerLetter"/>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 w15:restartNumberingAfterBreak="0">
    <w:nsid w:val="14AF36D8"/>
    <w:multiLevelType w:val="hybridMultilevel"/>
    <w:tmpl w:val="221E554A"/>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6C377DF"/>
    <w:multiLevelType w:val="hybridMultilevel"/>
    <w:tmpl w:val="E94C95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D93E00"/>
    <w:multiLevelType w:val="hybridMultilevel"/>
    <w:tmpl w:val="6526FB2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6E9141F"/>
    <w:multiLevelType w:val="hybridMultilevel"/>
    <w:tmpl w:val="06FA1DBE"/>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5B6336"/>
    <w:multiLevelType w:val="hybridMultilevel"/>
    <w:tmpl w:val="BF24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D6180"/>
    <w:multiLevelType w:val="hybridMultilevel"/>
    <w:tmpl w:val="59E41D72"/>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FB321D"/>
    <w:multiLevelType w:val="hybridMultilevel"/>
    <w:tmpl w:val="5C70C7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4823C84"/>
    <w:multiLevelType w:val="hybridMultilevel"/>
    <w:tmpl w:val="B7C2FAAA"/>
    <w:lvl w:ilvl="0" w:tplc="FFFFFFFF">
      <w:start w:val="1"/>
      <w:numFmt w:val="upperRoman"/>
      <w:lvlText w:val="%1."/>
      <w:lvlJc w:val="left"/>
      <w:pPr>
        <w:ind w:left="720" w:hanging="720"/>
      </w:pPr>
      <w:rPr>
        <w:rFonts w:hint="default"/>
      </w:r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08090001">
      <w:start w:val="1"/>
      <w:numFmt w:val="bullet"/>
      <w:lvlText w:val=""/>
      <w:lvlJc w:val="left"/>
      <w:pPr>
        <w:ind w:left="720" w:hanging="360"/>
      </w:pPr>
      <w:rPr>
        <w:rFonts w:ascii="Symbol" w:hAnsi="Symbol" w:hint="default"/>
      </w:rPr>
    </w:lvl>
    <w:lvl w:ilvl="4" w:tplc="08090001">
      <w:start w:val="1"/>
      <w:numFmt w:val="bullet"/>
      <w:lvlText w:val=""/>
      <w:lvlJc w:val="left"/>
      <w:pPr>
        <w:ind w:left="720" w:hanging="360"/>
      </w:pPr>
      <w:rPr>
        <w:rFonts w:ascii="Symbol" w:hAnsi="Symbol" w:hint="default"/>
      </w:rPr>
    </w:lvl>
    <w:lvl w:ilvl="5" w:tplc="08090001">
      <w:start w:val="1"/>
      <w:numFmt w:val="bullet"/>
      <w:lvlText w:val=""/>
      <w:lvlJc w:val="left"/>
      <w:pPr>
        <w:ind w:left="720" w:hanging="360"/>
      </w:pPr>
      <w:rPr>
        <w:rFonts w:ascii="Symbol" w:hAnsi="Symbol"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1E54AB"/>
    <w:multiLevelType w:val="hybridMultilevel"/>
    <w:tmpl w:val="BF4C6F84"/>
    <w:lvl w:ilvl="0" w:tplc="08070019">
      <w:start w:val="1"/>
      <w:numFmt w:val="lowerLetter"/>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AD4E64"/>
    <w:multiLevelType w:val="hybridMultilevel"/>
    <w:tmpl w:val="E8C43662"/>
    <w:lvl w:ilvl="0" w:tplc="F07C7812">
      <w:start w:val="1"/>
      <w:numFmt w:val="upperRoman"/>
      <w:lvlText w:val="%1."/>
      <w:lvlJc w:val="left"/>
      <w:pPr>
        <w:ind w:left="720" w:hanging="72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2EDF55AF"/>
    <w:multiLevelType w:val="hybridMultilevel"/>
    <w:tmpl w:val="27486170"/>
    <w:lvl w:ilvl="0" w:tplc="FFFFFFFF">
      <w:start w:val="1"/>
      <w:numFmt w:val="upperRoman"/>
      <w:lvlText w:val="%1."/>
      <w:lvlJc w:val="left"/>
      <w:pPr>
        <w:ind w:left="720" w:hanging="720"/>
      </w:pPr>
      <w:rPr>
        <w:rFonts w:hint="default"/>
      </w:rPr>
    </w:lvl>
    <w:lvl w:ilvl="1" w:tplc="08070005">
      <w:start w:val="1"/>
      <w:numFmt w:val="bullet"/>
      <w:lvlText w:val=""/>
      <w:lvlJc w:val="left"/>
      <w:pPr>
        <w:ind w:left="1080" w:hanging="360"/>
      </w:pPr>
      <w:rPr>
        <w:rFonts w:ascii="Wingdings" w:hAnsi="Wingdings" w:hint="default"/>
      </w:rPr>
    </w:lvl>
    <w:lvl w:ilvl="2" w:tplc="FFFFFFFF">
      <w:start w:val="1"/>
      <w:numFmt w:val="lowerRoman"/>
      <w:lvlText w:val="%3."/>
      <w:lvlJc w:val="right"/>
      <w:pPr>
        <w:ind w:left="1800" w:hanging="180"/>
      </w:pPr>
    </w:lvl>
    <w:lvl w:ilvl="3" w:tplc="FFFFFFFF">
      <w:start w:val="1"/>
      <w:numFmt w:val="bullet"/>
      <w:lvlText w:val=""/>
      <w:lvlJc w:val="left"/>
      <w:pPr>
        <w:ind w:left="720" w:hanging="360"/>
      </w:pPr>
      <w:rPr>
        <w:rFonts w:ascii="Symbol" w:hAnsi="Symbol" w:hint="default"/>
      </w:rPr>
    </w:lvl>
    <w:lvl w:ilvl="4" w:tplc="FFFFFFFF">
      <w:start w:val="1"/>
      <w:numFmt w:val="bullet"/>
      <w:lvlText w:val=""/>
      <w:lvlJc w:val="left"/>
      <w:pPr>
        <w:ind w:left="720" w:hanging="360"/>
      </w:pPr>
      <w:rPr>
        <w:rFonts w:ascii="Symbol" w:hAnsi="Symbol" w:hint="default"/>
      </w:rPr>
    </w:lvl>
    <w:lvl w:ilvl="5" w:tplc="FFFFFFFF">
      <w:start w:val="1"/>
      <w:numFmt w:val="bullet"/>
      <w:lvlText w:val=""/>
      <w:lvlJc w:val="left"/>
      <w:pPr>
        <w:ind w:left="720" w:hanging="360"/>
      </w:pPr>
      <w:rPr>
        <w:rFonts w:ascii="Symbol" w:hAnsi="Symbol"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F6A3ED5"/>
    <w:multiLevelType w:val="hybridMultilevel"/>
    <w:tmpl w:val="BB486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D25FF3"/>
    <w:multiLevelType w:val="multilevel"/>
    <w:tmpl w:val="5988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D2EBD"/>
    <w:multiLevelType w:val="hybridMultilevel"/>
    <w:tmpl w:val="8BC0C77C"/>
    <w:lvl w:ilvl="0" w:tplc="08070019">
      <w:start w:val="1"/>
      <w:numFmt w:val="lowerLetter"/>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CC0E08"/>
    <w:multiLevelType w:val="hybridMultilevel"/>
    <w:tmpl w:val="54A810B4"/>
    <w:lvl w:ilvl="0" w:tplc="F07C7812">
      <w:start w:val="1"/>
      <w:numFmt w:val="upperRoman"/>
      <w:lvlText w:val="%1."/>
      <w:lvlJc w:val="left"/>
      <w:pPr>
        <w:ind w:left="1080" w:hanging="72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FDC3662"/>
    <w:multiLevelType w:val="hybridMultilevel"/>
    <w:tmpl w:val="85523EBE"/>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D04E7B"/>
    <w:multiLevelType w:val="hybridMultilevel"/>
    <w:tmpl w:val="06FA1DBE"/>
    <w:lvl w:ilvl="0" w:tplc="0807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26637C"/>
    <w:multiLevelType w:val="hybridMultilevel"/>
    <w:tmpl w:val="D4544024"/>
    <w:lvl w:ilvl="0" w:tplc="3EAEF8C6">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C36017"/>
    <w:multiLevelType w:val="hybridMultilevel"/>
    <w:tmpl w:val="06FA1DBE"/>
    <w:lvl w:ilvl="0" w:tplc="08070019">
      <w:start w:val="1"/>
      <w:numFmt w:val="lowerLetter"/>
      <w:lvlText w:val="%1."/>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5"/>
  </w:num>
  <w:num w:numId="3">
    <w:abstractNumId w:val="17"/>
  </w:num>
  <w:num w:numId="4">
    <w:abstractNumId w:val="16"/>
  </w:num>
  <w:num w:numId="5">
    <w:abstractNumId w:val="1"/>
  </w:num>
  <w:num w:numId="6">
    <w:abstractNumId w:val="19"/>
  </w:num>
  <w:num w:numId="7">
    <w:abstractNumId w:val="7"/>
  </w:num>
  <w:num w:numId="8">
    <w:abstractNumId w:val="3"/>
  </w:num>
  <w:num w:numId="9">
    <w:abstractNumId w:val="4"/>
  </w:num>
  <w:num w:numId="10">
    <w:abstractNumId w:val="13"/>
  </w:num>
  <w:num w:numId="11">
    <w:abstractNumId w:val="6"/>
  </w:num>
  <w:num w:numId="12">
    <w:abstractNumId w:val="2"/>
  </w:num>
  <w:num w:numId="13">
    <w:abstractNumId w:val="9"/>
  </w:num>
  <w:num w:numId="14">
    <w:abstractNumId w:val="5"/>
  </w:num>
  <w:num w:numId="15">
    <w:abstractNumId w:val="14"/>
  </w:num>
  <w:num w:numId="16">
    <w:abstractNumId w:val="12"/>
  </w:num>
  <w:num w:numId="17">
    <w:abstractNumId w:val="18"/>
  </w:num>
  <w:num w:numId="18">
    <w:abstractNumId w:val="8"/>
  </w:num>
  <w:num w:numId="19">
    <w:abstractNumId w:val="11"/>
  </w:num>
  <w:num w:numId="2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M1MbY0NLUwNTe3MDVW0lEKTi0uzszPAykwNKwFAG7yQwYtAAAA"/>
  </w:docVars>
  <w:rsids>
    <w:rsidRoot w:val="000300E3"/>
    <w:rsid w:val="000004CD"/>
    <w:rsid w:val="00001528"/>
    <w:rsid w:val="00001773"/>
    <w:rsid w:val="00001926"/>
    <w:rsid w:val="00002218"/>
    <w:rsid w:val="0000331C"/>
    <w:rsid w:val="00003637"/>
    <w:rsid w:val="00003AD4"/>
    <w:rsid w:val="00003BFA"/>
    <w:rsid w:val="0000400D"/>
    <w:rsid w:val="0000416E"/>
    <w:rsid w:val="00005070"/>
    <w:rsid w:val="000055D3"/>
    <w:rsid w:val="00005728"/>
    <w:rsid w:val="000058A1"/>
    <w:rsid w:val="00005F7D"/>
    <w:rsid w:val="000067CF"/>
    <w:rsid w:val="000069FD"/>
    <w:rsid w:val="00007EE5"/>
    <w:rsid w:val="000100EC"/>
    <w:rsid w:val="00010184"/>
    <w:rsid w:val="00010203"/>
    <w:rsid w:val="0001084F"/>
    <w:rsid w:val="00011081"/>
    <w:rsid w:val="0001147B"/>
    <w:rsid w:val="0001157D"/>
    <w:rsid w:val="0001192A"/>
    <w:rsid w:val="00011BBA"/>
    <w:rsid w:val="00011BC8"/>
    <w:rsid w:val="00011DCA"/>
    <w:rsid w:val="000121F6"/>
    <w:rsid w:val="000122BB"/>
    <w:rsid w:val="0001265A"/>
    <w:rsid w:val="00012988"/>
    <w:rsid w:val="00012CFD"/>
    <w:rsid w:val="00013233"/>
    <w:rsid w:val="000134B5"/>
    <w:rsid w:val="00013878"/>
    <w:rsid w:val="00013EAA"/>
    <w:rsid w:val="00014365"/>
    <w:rsid w:val="00014825"/>
    <w:rsid w:val="00014B54"/>
    <w:rsid w:val="00015062"/>
    <w:rsid w:val="0001597C"/>
    <w:rsid w:val="00015EC0"/>
    <w:rsid w:val="0001601C"/>
    <w:rsid w:val="00016054"/>
    <w:rsid w:val="00016327"/>
    <w:rsid w:val="00016578"/>
    <w:rsid w:val="00016E02"/>
    <w:rsid w:val="000170D5"/>
    <w:rsid w:val="000171C3"/>
    <w:rsid w:val="0001737C"/>
    <w:rsid w:val="00017AEA"/>
    <w:rsid w:val="00017B87"/>
    <w:rsid w:val="00017BEF"/>
    <w:rsid w:val="00017CB0"/>
    <w:rsid w:val="00020201"/>
    <w:rsid w:val="000203C0"/>
    <w:rsid w:val="000206C6"/>
    <w:rsid w:val="0002083F"/>
    <w:rsid w:val="00020AAB"/>
    <w:rsid w:val="0002105A"/>
    <w:rsid w:val="00021CBF"/>
    <w:rsid w:val="00022265"/>
    <w:rsid w:val="0002227E"/>
    <w:rsid w:val="00022602"/>
    <w:rsid w:val="00022836"/>
    <w:rsid w:val="00022A86"/>
    <w:rsid w:val="00023790"/>
    <w:rsid w:val="0002446D"/>
    <w:rsid w:val="000246E1"/>
    <w:rsid w:val="00024EBB"/>
    <w:rsid w:val="00025490"/>
    <w:rsid w:val="000257B1"/>
    <w:rsid w:val="00025A24"/>
    <w:rsid w:val="00025B8A"/>
    <w:rsid w:val="00025C60"/>
    <w:rsid w:val="00025EFE"/>
    <w:rsid w:val="00026207"/>
    <w:rsid w:val="00026B0D"/>
    <w:rsid w:val="000271F3"/>
    <w:rsid w:val="0002748B"/>
    <w:rsid w:val="00027530"/>
    <w:rsid w:val="0002779E"/>
    <w:rsid w:val="00027969"/>
    <w:rsid w:val="00027ED9"/>
    <w:rsid w:val="000300E3"/>
    <w:rsid w:val="00030169"/>
    <w:rsid w:val="000304D1"/>
    <w:rsid w:val="000306BC"/>
    <w:rsid w:val="000311CC"/>
    <w:rsid w:val="00031688"/>
    <w:rsid w:val="00031B93"/>
    <w:rsid w:val="00032510"/>
    <w:rsid w:val="00032CF3"/>
    <w:rsid w:val="00032F3C"/>
    <w:rsid w:val="00033026"/>
    <w:rsid w:val="00033170"/>
    <w:rsid w:val="000331CE"/>
    <w:rsid w:val="00033A9D"/>
    <w:rsid w:val="00033B6D"/>
    <w:rsid w:val="00033FF1"/>
    <w:rsid w:val="0003404E"/>
    <w:rsid w:val="0003428C"/>
    <w:rsid w:val="0003442F"/>
    <w:rsid w:val="0003466E"/>
    <w:rsid w:val="00034C83"/>
    <w:rsid w:val="00034D94"/>
    <w:rsid w:val="0003507E"/>
    <w:rsid w:val="00035279"/>
    <w:rsid w:val="000353B2"/>
    <w:rsid w:val="00035897"/>
    <w:rsid w:val="00035966"/>
    <w:rsid w:val="00036D66"/>
    <w:rsid w:val="000371D3"/>
    <w:rsid w:val="0003755A"/>
    <w:rsid w:val="000375B5"/>
    <w:rsid w:val="00040B10"/>
    <w:rsid w:val="0004196B"/>
    <w:rsid w:val="00042057"/>
    <w:rsid w:val="000423AE"/>
    <w:rsid w:val="00043D0C"/>
    <w:rsid w:val="000447F1"/>
    <w:rsid w:val="00045319"/>
    <w:rsid w:val="00045517"/>
    <w:rsid w:val="00045CB7"/>
    <w:rsid w:val="00046F2A"/>
    <w:rsid w:val="000470F8"/>
    <w:rsid w:val="00047777"/>
    <w:rsid w:val="00047D08"/>
    <w:rsid w:val="00047D68"/>
    <w:rsid w:val="00047DE1"/>
    <w:rsid w:val="00050088"/>
    <w:rsid w:val="00050145"/>
    <w:rsid w:val="00050181"/>
    <w:rsid w:val="000504BC"/>
    <w:rsid w:val="0005080B"/>
    <w:rsid w:val="00050F3B"/>
    <w:rsid w:val="00051479"/>
    <w:rsid w:val="000515E5"/>
    <w:rsid w:val="00051608"/>
    <w:rsid w:val="00051D50"/>
    <w:rsid w:val="00053219"/>
    <w:rsid w:val="00053626"/>
    <w:rsid w:val="00053AEE"/>
    <w:rsid w:val="00053EC9"/>
    <w:rsid w:val="00054563"/>
    <w:rsid w:val="000546A4"/>
    <w:rsid w:val="0005514D"/>
    <w:rsid w:val="00055B4B"/>
    <w:rsid w:val="000560B1"/>
    <w:rsid w:val="0005626B"/>
    <w:rsid w:val="000572F9"/>
    <w:rsid w:val="0005789C"/>
    <w:rsid w:val="00057983"/>
    <w:rsid w:val="0006042F"/>
    <w:rsid w:val="00060CE5"/>
    <w:rsid w:val="0006100E"/>
    <w:rsid w:val="0006132B"/>
    <w:rsid w:val="00061F55"/>
    <w:rsid w:val="00062EC2"/>
    <w:rsid w:val="000637CA"/>
    <w:rsid w:val="00063DEC"/>
    <w:rsid w:val="00064761"/>
    <w:rsid w:val="000649AF"/>
    <w:rsid w:val="00064A41"/>
    <w:rsid w:val="00064BE0"/>
    <w:rsid w:val="00064F99"/>
    <w:rsid w:val="000658A5"/>
    <w:rsid w:val="000668DB"/>
    <w:rsid w:val="00067541"/>
    <w:rsid w:val="00067CA3"/>
    <w:rsid w:val="000704E4"/>
    <w:rsid w:val="000708DC"/>
    <w:rsid w:val="00070DB0"/>
    <w:rsid w:val="000710EB"/>
    <w:rsid w:val="000711DA"/>
    <w:rsid w:val="00071567"/>
    <w:rsid w:val="00071DA2"/>
    <w:rsid w:val="00071ED5"/>
    <w:rsid w:val="00072431"/>
    <w:rsid w:val="0007309E"/>
    <w:rsid w:val="00073284"/>
    <w:rsid w:val="000733FE"/>
    <w:rsid w:val="000735A3"/>
    <w:rsid w:val="00073FD3"/>
    <w:rsid w:val="000743C6"/>
    <w:rsid w:val="00074B1B"/>
    <w:rsid w:val="00074C8D"/>
    <w:rsid w:val="000753E8"/>
    <w:rsid w:val="000753FB"/>
    <w:rsid w:val="000758C0"/>
    <w:rsid w:val="00075A1B"/>
    <w:rsid w:val="00075B67"/>
    <w:rsid w:val="000761CE"/>
    <w:rsid w:val="000762BA"/>
    <w:rsid w:val="00076309"/>
    <w:rsid w:val="00076452"/>
    <w:rsid w:val="00077706"/>
    <w:rsid w:val="0008066D"/>
    <w:rsid w:val="0008085A"/>
    <w:rsid w:val="00080D05"/>
    <w:rsid w:val="00080D7B"/>
    <w:rsid w:val="000811A8"/>
    <w:rsid w:val="000817B3"/>
    <w:rsid w:val="000817C8"/>
    <w:rsid w:val="0008195E"/>
    <w:rsid w:val="00082CC3"/>
    <w:rsid w:val="00082DDD"/>
    <w:rsid w:val="00082FB0"/>
    <w:rsid w:val="0008326A"/>
    <w:rsid w:val="00083395"/>
    <w:rsid w:val="000834A4"/>
    <w:rsid w:val="00083584"/>
    <w:rsid w:val="00083C79"/>
    <w:rsid w:val="00084176"/>
    <w:rsid w:val="0008450F"/>
    <w:rsid w:val="0008461B"/>
    <w:rsid w:val="00084849"/>
    <w:rsid w:val="0008499A"/>
    <w:rsid w:val="00084E0B"/>
    <w:rsid w:val="00084FDF"/>
    <w:rsid w:val="000851F3"/>
    <w:rsid w:val="000852EE"/>
    <w:rsid w:val="00085573"/>
    <w:rsid w:val="00085CA1"/>
    <w:rsid w:val="00086113"/>
    <w:rsid w:val="0008638E"/>
    <w:rsid w:val="00086C0C"/>
    <w:rsid w:val="00087070"/>
    <w:rsid w:val="000874BB"/>
    <w:rsid w:val="000874C1"/>
    <w:rsid w:val="0008763A"/>
    <w:rsid w:val="00087E0D"/>
    <w:rsid w:val="0009052F"/>
    <w:rsid w:val="00090D36"/>
    <w:rsid w:val="00090E07"/>
    <w:rsid w:val="00091019"/>
    <w:rsid w:val="00091739"/>
    <w:rsid w:val="00091A7C"/>
    <w:rsid w:val="00091D1A"/>
    <w:rsid w:val="00092369"/>
    <w:rsid w:val="00092B08"/>
    <w:rsid w:val="00092D06"/>
    <w:rsid w:val="0009384A"/>
    <w:rsid w:val="00093E51"/>
    <w:rsid w:val="000940E8"/>
    <w:rsid w:val="00094A6C"/>
    <w:rsid w:val="000951A5"/>
    <w:rsid w:val="0009527C"/>
    <w:rsid w:val="00095951"/>
    <w:rsid w:val="00095BFD"/>
    <w:rsid w:val="000966F1"/>
    <w:rsid w:val="00096B2B"/>
    <w:rsid w:val="00096D5C"/>
    <w:rsid w:val="00097009"/>
    <w:rsid w:val="00097482"/>
    <w:rsid w:val="00097B2A"/>
    <w:rsid w:val="000A0370"/>
    <w:rsid w:val="000A0544"/>
    <w:rsid w:val="000A0722"/>
    <w:rsid w:val="000A08F5"/>
    <w:rsid w:val="000A0D3E"/>
    <w:rsid w:val="000A1177"/>
    <w:rsid w:val="000A1357"/>
    <w:rsid w:val="000A19C9"/>
    <w:rsid w:val="000A1B6F"/>
    <w:rsid w:val="000A2B7C"/>
    <w:rsid w:val="000A2D6B"/>
    <w:rsid w:val="000A2F22"/>
    <w:rsid w:val="000A3637"/>
    <w:rsid w:val="000A36A7"/>
    <w:rsid w:val="000A37F5"/>
    <w:rsid w:val="000A5006"/>
    <w:rsid w:val="000A51E8"/>
    <w:rsid w:val="000A51F5"/>
    <w:rsid w:val="000A55AD"/>
    <w:rsid w:val="000A56A5"/>
    <w:rsid w:val="000A5B10"/>
    <w:rsid w:val="000A5B9F"/>
    <w:rsid w:val="000A5BA4"/>
    <w:rsid w:val="000A6808"/>
    <w:rsid w:val="000A6FB9"/>
    <w:rsid w:val="000A73D9"/>
    <w:rsid w:val="000A7CDC"/>
    <w:rsid w:val="000A7DC9"/>
    <w:rsid w:val="000B0D62"/>
    <w:rsid w:val="000B1519"/>
    <w:rsid w:val="000B1564"/>
    <w:rsid w:val="000B1670"/>
    <w:rsid w:val="000B1953"/>
    <w:rsid w:val="000B1969"/>
    <w:rsid w:val="000B1F3A"/>
    <w:rsid w:val="000B26EA"/>
    <w:rsid w:val="000B2BE5"/>
    <w:rsid w:val="000B32CE"/>
    <w:rsid w:val="000B3B8B"/>
    <w:rsid w:val="000B3C61"/>
    <w:rsid w:val="000B3DDC"/>
    <w:rsid w:val="000B4523"/>
    <w:rsid w:val="000B50C8"/>
    <w:rsid w:val="000B5410"/>
    <w:rsid w:val="000B5558"/>
    <w:rsid w:val="000B56D9"/>
    <w:rsid w:val="000B5738"/>
    <w:rsid w:val="000B63F8"/>
    <w:rsid w:val="000B6448"/>
    <w:rsid w:val="000B696E"/>
    <w:rsid w:val="000B708C"/>
    <w:rsid w:val="000B7706"/>
    <w:rsid w:val="000B7B44"/>
    <w:rsid w:val="000B7C86"/>
    <w:rsid w:val="000C04F1"/>
    <w:rsid w:val="000C1AC3"/>
    <w:rsid w:val="000C22D1"/>
    <w:rsid w:val="000C288F"/>
    <w:rsid w:val="000C2C3F"/>
    <w:rsid w:val="000C3EEC"/>
    <w:rsid w:val="000C4BE4"/>
    <w:rsid w:val="000C4D4B"/>
    <w:rsid w:val="000C56AC"/>
    <w:rsid w:val="000C5DC0"/>
    <w:rsid w:val="000C6193"/>
    <w:rsid w:val="000C62EC"/>
    <w:rsid w:val="000C671B"/>
    <w:rsid w:val="000C675A"/>
    <w:rsid w:val="000C693E"/>
    <w:rsid w:val="000C6BB4"/>
    <w:rsid w:val="000C6D45"/>
    <w:rsid w:val="000C747B"/>
    <w:rsid w:val="000C7770"/>
    <w:rsid w:val="000C779D"/>
    <w:rsid w:val="000C7CFB"/>
    <w:rsid w:val="000C7D4A"/>
    <w:rsid w:val="000D0196"/>
    <w:rsid w:val="000D060B"/>
    <w:rsid w:val="000D09C4"/>
    <w:rsid w:val="000D0F35"/>
    <w:rsid w:val="000D223A"/>
    <w:rsid w:val="000D25D3"/>
    <w:rsid w:val="000D2695"/>
    <w:rsid w:val="000D2E6D"/>
    <w:rsid w:val="000D32D2"/>
    <w:rsid w:val="000D3A79"/>
    <w:rsid w:val="000D3AEA"/>
    <w:rsid w:val="000D3D92"/>
    <w:rsid w:val="000D4143"/>
    <w:rsid w:val="000D4902"/>
    <w:rsid w:val="000D4BE5"/>
    <w:rsid w:val="000D524C"/>
    <w:rsid w:val="000D5846"/>
    <w:rsid w:val="000D5DB0"/>
    <w:rsid w:val="000D5F2C"/>
    <w:rsid w:val="000D65F3"/>
    <w:rsid w:val="000D6CEE"/>
    <w:rsid w:val="000D730C"/>
    <w:rsid w:val="000D74FE"/>
    <w:rsid w:val="000D7A25"/>
    <w:rsid w:val="000D7AC0"/>
    <w:rsid w:val="000D7E2E"/>
    <w:rsid w:val="000E0146"/>
    <w:rsid w:val="000E0B1A"/>
    <w:rsid w:val="000E1F33"/>
    <w:rsid w:val="000E2731"/>
    <w:rsid w:val="000E28AD"/>
    <w:rsid w:val="000E34A2"/>
    <w:rsid w:val="000E42E6"/>
    <w:rsid w:val="000E4497"/>
    <w:rsid w:val="000E543B"/>
    <w:rsid w:val="000E5524"/>
    <w:rsid w:val="000E5B1A"/>
    <w:rsid w:val="000E5C59"/>
    <w:rsid w:val="000E5E27"/>
    <w:rsid w:val="000E628B"/>
    <w:rsid w:val="000E659C"/>
    <w:rsid w:val="000E6825"/>
    <w:rsid w:val="000E699E"/>
    <w:rsid w:val="000E6A6C"/>
    <w:rsid w:val="000E6DFA"/>
    <w:rsid w:val="000E7266"/>
    <w:rsid w:val="000E7CD9"/>
    <w:rsid w:val="000F031B"/>
    <w:rsid w:val="000F0342"/>
    <w:rsid w:val="000F06C1"/>
    <w:rsid w:val="000F0FDB"/>
    <w:rsid w:val="000F1087"/>
    <w:rsid w:val="000F111D"/>
    <w:rsid w:val="000F11BA"/>
    <w:rsid w:val="000F133A"/>
    <w:rsid w:val="000F1D8E"/>
    <w:rsid w:val="000F217C"/>
    <w:rsid w:val="000F25E2"/>
    <w:rsid w:val="000F291B"/>
    <w:rsid w:val="000F2BC5"/>
    <w:rsid w:val="000F2CF1"/>
    <w:rsid w:val="000F2D60"/>
    <w:rsid w:val="000F314A"/>
    <w:rsid w:val="000F351C"/>
    <w:rsid w:val="000F37BA"/>
    <w:rsid w:val="000F3BE9"/>
    <w:rsid w:val="000F3FC2"/>
    <w:rsid w:val="000F4052"/>
    <w:rsid w:val="000F4C72"/>
    <w:rsid w:val="000F5897"/>
    <w:rsid w:val="000F5986"/>
    <w:rsid w:val="000F639B"/>
    <w:rsid w:val="000F666A"/>
    <w:rsid w:val="000F67AB"/>
    <w:rsid w:val="000F6DD5"/>
    <w:rsid w:val="000F705A"/>
    <w:rsid w:val="000F7960"/>
    <w:rsid w:val="000F7B2C"/>
    <w:rsid w:val="000F7C20"/>
    <w:rsid w:val="000F7E9E"/>
    <w:rsid w:val="00100711"/>
    <w:rsid w:val="001009C8"/>
    <w:rsid w:val="00100D29"/>
    <w:rsid w:val="00100E2D"/>
    <w:rsid w:val="001010E3"/>
    <w:rsid w:val="001015CC"/>
    <w:rsid w:val="001036E8"/>
    <w:rsid w:val="001039DF"/>
    <w:rsid w:val="00103AFB"/>
    <w:rsid w:val="001055F7"/>
    <w:rsid w:val="001058BC"/>
    <w:rsid w:val="00105B0B"/>
    <w:rsid w:val="00105C2F"/>
    <w:rsid w:val="00105E57"/>
    <w:rsid w:val="00105EA5"/>
    <w:rsid w:val="00105F5D"/>
    <w:rsid w:val="00106008"/>
    <w:rsid w:val="00106CF2"/>
    <w:rsid w:val="00106E57"/>
    <w:rsid w:val="00107766"/>
    <w:rsid w:val="00107CCF"/>
    <w:rsid w:val="00107F2C"/>
    <w:rsid w:val="00107FEA"/>
    <w:rsid w:val="0011072D"/>
    <w:rsid w:val="00111104"/>
    <w:rsid w:val="0011112E"/>
    <w:rsid w:val="00111BBE"/>
    <w:rsid w:val="0011201F"/>
    <w:rsid w:val="00112556"/>
    <w:rsid w:val="00112788"/>
    <w:rsid w:val="0011409D"/>
    <w:rsid w:val="00114712"/>
    <w:rsid w:val="00114A96"/>
    <w:rsid w:val="00114E6D"/>
    <w:rsid w:val="00115257"/>
    <w:rsid w:val="0011534C"/>
    <w:rsid w:val="00115EE9"/>
    <w:rsid w:val="00115FFD"/>
    <w:rsid w:val="0011611E"/>
    <w:rsid w:val="0011615C"/>
    <w:rsid w:val="001164FF"/>
    <w:rsid w:val="00116598"/>
    <w:rsid w:val="0011715E"/>
    <w:rsid w:val="0011743E"/>
    <w:rsid w:val="00117E3F"/>
    <w:rsid w:val="0012028E"/>
    <w:rsid w:val="001206DB"/>
    <w:rsid w:val="00120752"/>
    <w:rsid w:val="00120C0D"/>
    <w:rsid w:val="001225EF"/>
    <w:rsid w:val="00122749"/>
    <w:rsid w:val="00122BA2"/>
    <w:rsid w:val="00122E8B"/>
    <w:rsid w:val="0012302B"/>
    <w:rsid w:val="00123665"/>
    <w:rsid w:val="001238B5"/>
    <w:rsid w:val="00123AB4"/>
    <w:rsid w:val="001245BD"/>
    <w:rsid w:val="001246BB"/>
    <w:rsid w:val="00125758"/>
    <w:rsid w:val="00125CBE"/>
    <w:rsid w:val="00125FD5"/>
    <w:rsid w:val="00126035"/>
    <w:rsid w:val="0012622F"/>
    <w:rsid w:val="0012639F"/>
    <w:rsid w:val="001265D5"/>
    <w:rsid w:val="001277A7"/>
    <w:rsid w:val="001301C2"/>
    <w:rsid w:val="00130327"/>
    <w:rsid w:val="0013053B"/>
    <w:rsid w:val="00130754"/>
    <w:rsid w:val="001308CD"/>
    <w:rsid w:val="00130D02"/>
    <w:rsid w:val="00130E25"/>
    <w:rsid w:val="001310CE"/>
    <w:rsid w:val="00131257"/>
    <w:rsid w:val="001315E7"/>
    <w:rsid w:val="001316E6"/>
    <w:rsid w:val="00131B74"/>
    <w:rsid w:val="00131FC4"/>
    <w:rsid w:val="00132196"/>
    <w:rsid w:val="001326DD"/>
    <w:rsid w:val="00132E02"/>
    <w:rsid w:val="00133635"/>
    <w:rsid w:val="00133714"/>
    <w:rsid w:val="00133EF5"/>
    <w:rsid w:val="00134331"/>
    <w:rsid w:val="00134850"/>
    <w:rsid w:val="00134DF7"/>
    <w:rsid w:val="00134F99"/>
    <w:rsid w:val="00135055"/>
    <w:rsid w:val="00135C7B"/>
    <w:rsid w:val="00135CBD"/>
    <w:rsid w:val="00135FA0"/>
    <w:rsid w:val="001362A6"/>
    <w:rsid w:val="00136919"/>
    <w:rsid w:val="00136B9D"/>
    <w:rsid w:val="00136C6D"/>
    <w:rsid w:val="00137270"/>
    <w:rsid w:val="00137761"/>
    <w:rsid w:val="00137A18"/>
    <w:rsid w:val="0014064B"/>
    <w:rsid w:val="0014094E"/>
    <w:rsid w:val="00140E42"/>
    <w:rsid w:val="001410E2"/>
    <w:rsid w:val="00141257"/>
    <w:rsid w:val="0014231A"/>
    <w:rsid w:val="0014261A"/>
    <w:rsid w:val="0014291D"/>
    <w:rsid w:val="00142B05"/>
    <w:rsid w:val="00142E0F"/>
    <w:rsid w:val="001435FF"/>
    <w:rsid w:val="001439B1"/>
    <w:rsid w:val="00144A1A"/>
    <w:rsid w:val="00145870"/>
    <w:rsid w:val="00145A62"/>
    <w:rsid w:val="00145D00"/>
    <w:rsid w:val="00145F9C"/>
    <w:rsid w:val="00146003"/>
    <w:rsid w:val="0014609D"/>
    <w:rsid w:val="001462C5"/>
    <w:rsid w:val="00147BC3"/>
    <w:rsid w:val="001505BB"/>
    <w:rsid w:val="00150673"/>
    <w:rsid w:val="00150783"/>
    <w:rsid w:val="00151963"/>
    <w:rsid w:val="00151D1D"/>
    <w:rsid w:val="0015249C"/>
    <w:rsid w:val="0015305D"/>
    <w:rsid w:val="00153246"/>
    <w:rsid w:val="001535DC"/>
    <w:rsid w:val="00153F17"/>
    <w:rsid w:val="001540EE"/>
    <w:rsid w:val="00154215"/>
    <w:rsid w:val="001542CF"/>
    <w:rsid w:val="00155439"/>
    <w:rsid w:val="00156166"/>
    <w:rsid w:val="001563A9"/>
    <w:rsid w:val="0015641B"/>
    <w:rsid w:val="0015686A"/>
    <w:rsid w:val="001569CB"/>
    <w:rsid w:val="00156A37"/>
    <w:rsid w:val="00157979"/>
    <w:rsid w:val="00157E07"/>
    <w:rsid w:val="00157FDB"/>
    <w:rsid w:val="0015AD06"/>
    <w:rsid w:val="0016079A"/>
    <w:rsid w:val="001608B2"/>
    <w:rsid w:val="001609FE"/>
    <w:rsid w:val="00160B15"/>
    <w:rsid w:val="001612DC"/>
    <w:rsid w:val="001613B2"/>
    <w:rsid w:val="001614A4"/>
    <w:rsid w:val="00161820"/>
    <w:rsid w:val="00161C62"/>
    <w:rsid w:val="00161E39"/>
    <w:rsid w:val="0016212C"/>
    <w:rsid w:val="00162B00"/>
    <w:rsid w:val="001638D2"/>
    <w:rsid w:val="0016520F"/>
    <w:rsid w:val="00165737"/>
    <w:rsid w:val="00165D62"/>
    <w:rsid w:val="00166793"/>
    <w:rsid w:val="00166DE8"/>
    <w:rsid w:val="00166E12"/>
    <w:rsid w:val="00167E5B"/>
    <w:rsid w:val="00170308"/>
    <w:rsid w:val="00170438"/>
    <w:rsid w:val="0017048B"/>
    <w:rsid w:val="00170668"/>
    <w:rsid w:val="0017082E"/>
    <w:rsid w:val="001715F8"/>
    <w:rsid w:val="00171BB7"/>
    <w:rsid w:val="00172285"/>
    <w:rsid w:val="0017317C"/>
    <w:rsid w:val="00173450"/>
    <w:rsid w:val="001739CD"/>
    <w:rsid w:val="00173D90"/>
    <w:rsid w:val="00174064"/>
    <w:rsid w:val="00174476"/>
    <w:rsid w:val="001744FA"/>
    <w:rsid w:val="00174D3F"/>
    <w:rsid w:val="00174E8B"/>
    <w:rsid w:val="00174F81"/>
    <w:rsid w:val="00175474"/>
    <w:rsid w:val="00175C3A"/>
    <w:rsid w:val="00175D61"/>
    <w:rsid w:val="00175DF8"/>
    <w:rsid w:val="0017612F"/>
    <w:rsid w:val="00176B69"/>
    <w:rsid w:val="00177718"/>
    <w:rsid w:val="001778AE"/>
    <w:rsid w:val="00180053"/>
    <w:rsid w:val="00180705"/>
    <w:rsid w:val="00181694"/>
    <w:rsid w:val="001816C2"/>
    <w:rsid w:val="001816E5"/>
    <w:rsid w:val="001817A8"/>
    <w:rsid w:val="001817F3"/>
    <w:rsid w:val="00181CE8"/>
    <w:rsid w:val="00182758"/>
    <w:rsid w:val="00182E1C"/>
    <w:rsid w:val="00183681"/>
    <w:rsid w:val="0018438A"/>
    <w:rsid w:val="00184900"/>
    <w:rsid w:val="00184CEB"/>
    <w:rsid w:val="00184ECD"/>
    <w:rsid w:val="001851C3"/>
    <w:rsid w:val="001856A3"/>
    <w:rsid w:val="00185929"/>
    <w:rsid w:val="001859A5"/>
    <w:rsid w:val="00185FE7"/>
    <w:rsid w:val="00186ACA"/>
    <w:rsid w:val="00186D98"/>
    <w:rsid w:val="001871EA"/>
    <w:rsid w:val="00187806"/>
    <w:rsid w:val="00187B4E"/>
    <w:rsid w:val="0019070E"/>
    <w:rsid w:val="001911D6"/>
    <w:rsid w:val="001919A5"/>
    <w:rsid w:val="00191B00"/>
    <w:rsid w:val="00191C31"/>
    <w:rsid w:val="001921B0"/>
    <w:rsid w:val="00192463"/>
    <w:rsid w:val="001926BF"/>
    <w:rsid w:val="00192905"/>
    <w:rsid w:val="0019341A"/>
    <w:rsid w:val="00193432"/>
    <w:rsid w:val="00193AEE"/>
    <w:rsid w:val="00194593"/>
    <w:rsid w:val="001949AC"/>
    <w:rsid w:val="00194A43"/>
    <w:rsid w:val="00195C55"/>
    <w:rsid w:val="0019678E"/>
    <w:rsid w:val="0019678F"/>
    <w:rsid w:val="00196EC0"/>
    <w:rsid w:val="001A037A"/>
    <w:rsid w:val="001A0631"/>
    <w:rsid w:val="001A0887"/>
    <w:rsid w:val="001A0968"/>
    <w:rsid w:val="001A0A9D"/>
    <w:rsid w:val="001A0B54"/>
    <w:rsid w:val="001A1288"/>
    <w:rsid w:val="001A15ED"/>
    <w:rsid w:val="001A1BCE"/>
    <w:rsid w:val="001A2280"/>
    <w:rsid w:val="001A26C5"/>
    <w:rsid w:val="001A2979"/>
    <w:rsid w:val="001A2A55"/>
    <w:rsid w:val="001A2BE6"/>
    <w:rsid w:val="001A3330"/>
    <w:rsid w:val="001A3B36"/>
    <w:rsid w:val="001A4415"/>
    <w:rsid w:val="001A44D9"/>
    <w:rsid w:val="001A4837"/>
    <w:rsid w:val="001A561A"/>
    <w:rsid w:val="001A5E63"/>
    <w:rsid w:val="001A6C7C"/>
    <w:rsid w:val="001A71CE"/>
    <w:rsid w:val="001A722B"/>
    <w:rsid w:val="001A755A"/>
    <w:rsid w:val="001A7C61"/>
    <w:rsid w:val="001A7D5C"/>
    <w:rsid w:val="001B0373"/>
    <w:rsid w:val="001B109E"/>
    <w:rsid w:val="001B1411"/>
    <w:rsid w:val="001B16CF"/>
    <w:rsid w:val="001B1AA9"/>
    <w:rsid w:val="001B1C25"/>
    <w:rsid w:val="001B1D17"/>
    <w:rsid w:val="001B1E56"/>
    <w:rsid w:val="001B261E"/>
    <w:rsid w:val="001B31BF"/>
    <w:rsid w:val="001B32EB"/>
    <w:rsid w:val="001B34EA"/>
    <w:rsid w:val="001B37FC"/>
    <w:rsid w:val="001B3E78"/>
    <w:rsid w:val="001B4391"/>
    <w:rsid w:val="001B48F5"/>
    <w:rsid w:val="001B4DCE"/>
    <w:rsid w:val="001B52ED"/>
    <w:rsid w:val="001B553D"/>
    <w:rsid w:val="001B5AD3"/>
    <w:rsid w:val="001B5D78"/>
    <w:rsid w:val="001B5FC2"/>
    <w:rsid w:val="001B610B"/>
    <w:rsid w:val="001B612C"/>
    <w:rsid w:val="001B6227"/>
    <w:rsid w:val="001B668F"/>
    <w:rsid w:val="001B6B65"/>
    <w:rsid w:val="001B7048"/>
    <w:rsid w:val="001B7273"/>
    <w:rsid w:val="001C0407"/>
    <w:rsid w:val="001C04EA"/>
    <w:rsid w:val="001C0EE0"/>
    <w:rsid w:val="001C112D"/>
    <w:rsid w:val="001C21E5"/>
    <w:rsid w:val="001C2FB7"/>
    <w:rsid w:val="001C311A"/>
    <w:rsid w:val="001C3457"/>
    <w:rsid w:val="001C36E7"/>
    <w:rsid w:val="001C3953"/>
    <w:rsid w:val="001C3A2A"/>
    <w:rsid w:val="001C422D"/>
    <w:rsid w:val="001C4FE7"/>
    <w:rsid w:val="001C593C"/>
    <w:rsid w:val="001C5E9C"/>
    <w:rsid w:val="001C5EA9"/>
    <w:rsid w:val="001C6072"/>
    <w:rsid w:val="001C6CC8"/>
    <w:rsid w:val="001C6CF8"/>
    <w:rsid w:val="001C6F22"/>
    <w:rsid w:val="001C702A"/>
    <w:rsid w:val="001C74C6"/>
    <w:rsid w:val="001C7DCD"/>
    <w:rsid w:val="001D0303"/>
    <w:rsid w:val="001D0476"/>
    <w:rsid w:val="001D04A4"/>
    <w:rsid w:val="001D0C4D"/>
    <w:rsid w:val="001D0F47"/>
    <w:rsid w:val="001D15BB"/>
    <w:rsid w:val="001D1635"/>
    <w:rsid w:val="001D18FD"/>
    <w:rsid w:val="001D1A44"/>
    <w:rsid w:val="001D2389"/>
    <w:rsid w:val="001D263B"/>
    <w:rsid w:val="001D33CD"/>
    <w:rsid w:val="001D3402"/>
    <w:rsid w:val="001D35E9"/>
    <w:rsid w:val="001D38E4"/>
    <w:rsid w:val="001D3D7B"/>
    <w:rsid w:val="001D3F50"/>
    <w:rsid w:val="001D4BD9"/>
    <w:rsid w:val="001D5736"/>
    <w:rsid w:val="001D576F"/>
    <w:rsid w:val="001D57FC"/>
    <w:rsid w:val="001D5EF1"/>
    <w:rsid w:val="001D5EF8"/>
    <w:rsid w:val="001D63AB"/>
    <w:rsid w:val="001D6B00"/>
    <w:rsid w:val="001D6C63"/>
    <w:rsid w:val="001D73B4"/>
    <w:rsid w:val="001D7896"/>
    <w:rsid w:val="001D79A6"/>
    <w:rsid w:val="001E034B"/>
    <w:rsid w:val="001E05C5"/>
    <w:rsid w:val="001E0AC0"/>
    <w:rsid w:val="001E0BB9"/>
    <w:rsid w:val="001E16A0"/>
    <w:rsid w:val="001E1C16"/>
    <w:rsid w:val="001E1D84"/>
    <w:rsid w:val="001E1DCA"/>
    <w:rsid w:val="001E1DED"/>
    <w:rsid w:val="001E2CE6"/>
    <w:rsid w:val="001E2D0F"/>
    <w:rsid w:val="001E33FB"/>
    <w:rsid w:val="001E3560"/>
    <w:rsid w:val="001E35F4"/>
    <w:rsid w:val="001E4030"/>
    <w:rsid w:val="001E48EE"/>
    <w:rsid w:val="001E519B"/>
    <w:rsid w:val="001E5761"/>
    <w:rsid w:val="001E5A5E"/>
    <w:rsid w:val="001E5BD4"/>
    <w:rsid w:val="001E6F0F"/>
    <w:rsid w:val="001E7023"/>
    <w:rsid w:val="001E71D5"/>
    <w:rsid w:val="001E7257"/>
    <w:rsid w:val="001E7645"/>
    <w:rsid w:val="001E7ACD"/>
    <w:rsid w:val="001E7E60"/>
    <w:rsid w:val="001F002B"/>
    <w:rsid w:val="001F1D98"/>
    <w:rsid w:val="001F319A"/>
    <w:rsid w:val="001F3945"/>
    <w:rsid w:val="001F3950"/>
    <w:rsid w:val="001F3AD3"/>
    <w:rsid w:val="001F3BF8"/>
    <w:rsid w:val="001F3DF8"/>
    <w:rsid w:val="001F466C"/>
    <w:rsid w:val="001F5034"/>
    <w:rsid w:val="001F53AA"/>
    <w:rsid w:val="001F5AB0"/>
    <w:rsid w:val="001F5AB8"/>
    <w:rsid w:val="001F5FC2"/>
    <w:rsid w:val="001F6192"/>
    <w:rsid w:val="001F62FE"/>
    <w:rsid w:val="001F63DD"/>
    <w:rsid w:val="001F687F"/>
    <w:rsid w:val="001F78E6"/>
    <w:rsid w:val="001F7B27"/>
    <w:rsid w:val="00200130"/>
    <w:rsid w:val="00200E47"/>
    <w:rsid w:val="00201579"/>
    <w:rsid w:val="00201886"/>
    <w:rsid w:val="00201CEF"/>
    <w:rsid w:val="002020CC"/>
    <w:rsid w:val="0020291F"/>
    <w:rsid w:val="0020299D"/>
    <w:rsid w:val="00202BA7"/>
    <w:rsid w:val="00202C79"/>
    <w:rsid w:val="0020334E"/>
    <w:rsid w:val="00203946"/>
    <w:rsid w:val="00203EC2"/>
    <w:rsid w:val="00203F05"/>
    <w:rsid w:val="00204A16"/>
    <w:rsid w:val="00204D13"/>
    <w:rsid w:val="00205F06"/>
    <w:rsid w:val="00206759"/>
    <w:rsid w:val="00206B5E"/>
    <w:rsid w:val="00206EAB"/>
    <w:rsid w:val="002107E7"/>
    <w:rsid w:val="00210E76"/>
    <w:rsid w:val="0021131B"/>
    <w:rsid w:val="0021185D"/>
    <w:rsid w:val="002135C4"/>
    <w:rsid w:val="00213CF7"/>
    <w:rsid w:val="00213EEB"/>
    <w:rsid w:val="002141EC"/>
    <w:rsid w:val="0021468C"/>
    <w:rsid w:val="00214FC0"/>
    <w:rsid w:val="002152BC"/>
    <w:rsid w:val="00215574"/>
    <w:rsid w:val="00215604"/>
    <w:rsid w:val="00215736"/>
    <w:rsid w:val="002157DF"/>
    <w:rsid w:val="0021591B"/>
    <w:rsid w:val="00215F9C"/>
    <w:rsid w:val="00216043"/>
    <w:rsid w:val="002162DF"/>
    <w:rsid w:val="00216375"/>
    <w:rsid w:val="0021689A"/>
    <w:rsid w:val="00216EA3"/>
    <w:rsid w:val="00217504"/>
    <w:rsid w:val="00217B16"/>
    <w:rsid w:val="00217BAF"/>
    <w:rsid w:val="00217BC9"/>
    <w:rsid w:val="00220423"/>
    <w:rsid w:val="0022043C"/>
    <w:rsid w:val="002204C3"/>
    <w:rsid w:val="00220822"/>
    <w:rsid w:val="00220A57"/>
    <w:rsid w:val="00220D10"/>
    <w:rsid w:val="00221857"/>
    <w:rsid w:val="0022185F"/>
    <w:rsid w:val="00221A66"/>
    <w:rsid w:val="002221CC"/>
    <w:rsid w:val="002221FE"/>
    <w:rsid w:val="00222525"/>
    <w:rsid w:val="00222779"/>
    <w:rsid w:val="00222A0F"/>
    <w:rsid w:val="0022311E"/>
    <w:rsid w:val="002231F9"/>
    <w:rsid w:val="002232E7"/>
    <w:rsid w:val="0022364E"/>
    <w:rsid w:val="002237E5"/>
    <w:rsid w:val="00223927"/>
    <w:rsid w:val="00223992"/>
    <w:rsid w:val="00223D19"/>
    <w:rsid w:val="00223EB5"/>
    <w:rsid w:val="00223F0C"/>
    <w:rsid w:val="00224038"/>
    <w:rsid w:val="00224706"/>
    <w:rsid w:val="00225043"/>
    <w:rsid w:val="0022557C"/>
    <w:rsid w:val="002257D4"/>
    <w:rsid w:val="00225AFC"/>
    <w:rsid w:val="00225E96"/>
    <w:rsid w:val="00226158"/>
    <w:rsid w:val="002265D4"/>
    <w:rsid w:val="002265FF"/>
    <w:rsid w:val="00226716"/>
    <w:rsid w:val="0022693A"/>
    <w:rsid w:val="00226AE0"/>
    <w:rsid w:val="0022741C"/>
    <w:rsid w:val="0022782D"/>
    <w:rsid w:val="00227992"/>
    <w:rsid w:val="00227A9C"/>
    <w:rsid w:val="00227F30"/>
    <w:rsid w:val="00230678"/>
    <w:rsid w:val="002307B4"/>
    <w:rsid w:val="00230920"/>
    <w:rsid w:val="0023285B"/>
    <w:rsid w:val="00232876"/>
    <w:rsid w:val="002330ED"/>
    <w:rsid w:val="0023336A"/>
    <w:rsid w:val="0023341B"/>
    <w:rsid w:val="00233596"/>
    <w:rsid w:val="00233A5C"/>
    <w:rsid w:val="00233B10"/>
    <w:rsid w:val="00233C21"/>
    <w:rsid w:val="00233ED0"/>
    <w:rsid w:val="00234091"/>
    <w:rsid w:val="002340D2"/>
    <w:rsid w:val="002344F8"/>
    <w:rsid w:val="00234A93"/>
    <w:rsid w:val="0023506A"/>
    <w:rsid w:val="00236012"/>
    <w:rsid w:val="002364E7"/>
    <w:rsid w:val="00237AB8"/>
    <w:rsid w:val="00237B41"/>
    <w:rsid w:val="00237C9F"/>
    <w:rsid w:val="002403DD"/>
    <w:rsid w:val="002403F2"/>
    <w:rsid w:val="002405C7"/>
    <w:rsid w:val="00241B59"/>
    <w:rsid w:val="00242131"/>
    <w:rsid w:val="002423B3"/>
    <w:rsid w:val="002426D2"/>
    <w:rsid w:val="002434D9"/>
    <w:rsid w:val="002440A0"/>
    <w:rsid w:val="002444F8"/>
    <w:rsid w:val="002445DC"/>
    <w:rsid w:val="0024467A"/>
    <w:rsid w:val="002446EE"/>
    <w:rsid w:val="00244A1E"/>
    <w:rsid w:val="00244AA1"/>
    <w:rsid w:val="00244AEA"/>
    <w:rsid w:val="002451F0"/>
    <w:rsid w:val="00245431"/>
    <w:rsid w:val="002459BA"/>
    <w:rsid w:val="00245D9F"/>
    <w:rsid w:val="0024638D"/>
    <w:rsid w:val="002464DE"/>
    <w:rsid w:val="002468B4"/>
    <w:rsid w:val="00246DC7"/>
    <w:rsid w:val="00247555"/>
    <w:rsid w:val="002479EE"/>
    <w:rsid w:val="00247BE8"/>
    <w:rsid w:val="0025011A"/>
    <w:rsid w:val="002505F0"/>
    <w:rsid w:val="0025092E"/>
    <w:rsid w:val="00250C10"/>
    <w:rsid w:val="00250D0F"/>
    <w:rsid w:val="00251151"/>
    <w:rsid w:val="00251D53"/>
    <w:rsid w:val="00251DED"/>
    <w:rsid w:val="00251F95"/>
    <w:rsid w:val="0025217B"/>
    <w:rsid w:val="002528AD"/>
    <w:rsid w:val="00252E84"/>
    <w:rsid w:val="00253080"/>
    <w:rsid w:val="00253165"/>
    <w:rsid w:val="002534DA"/>
    <w:rsid w:val="002535F6"/>
    <w:rsid w:val="0025386E"/>
    <w:rsid w:val="00253C4F"/>
    <w:rsid w:val="00253DB3"/>
    <w:rsid w:val="00254C13"/>
    <w:rsid w:val="00255199"/>
    <w:rsid w:val="0025561B"/>
    <w:rsid w:val="00255DE7"/>
    <w:rsid w:val="00256438"/>
    <w:rsid w:val="00256B15"/>
    <w:rsid w:val="00256D00"/>
    <w:rsid w:val="002573E8"/>
    <w:rsid w:val="0025743E"/>
    <w:rsid w:val="00257961"/>
    <w:rsid w:val="00260048"/>
    <w:rsid w:val="00260503"/>
    <w:rsid w:val="00260BA5"/>
    <w:rsid w:val="00260DB7"/>
    <w:rsid w:val="00260E6E"/>
    <w:rsid w:val="00260FED"/>
    <w:rsid w:val="00261101"/>
    <w:rsid w:val="0026134B"/>
    <w:rsid w:val="002614BF"/>
    <w:rsid w:val="00261625"/>
    <w:rsid w:val="00261789"/>
    <w:rsid w:val="00261809"/>
    <w:rsid w:val="002619C0"/>
    <w:rsid w:val="00261ECB"/>
    <w:rsid w:val="0026231A"/>
    <w:rsid w:val="002625EA"/>
    <w:rsid w:val="0026299C"/>
    <w:rsid w:val="00262C6F"/>
    <w:rsid w:val="00262D1B"/>
    <w:rsid w:val="002635E7"/>
    <w:rsid w:val="0026367B"/>
    <w:rsid w:val="00263BC2"/>
    <w:rsid w:val="002642B6"/>
    <w:rsid w:val="00264E35"/>
    <w:rsid w:val="002651BB"/>
    <w:rsid w:val="0026536D"/>
    <w:rsid w:val="0026558C"/>
    <w:rsid w:val="0026575A"/>
    <w:rsid w:val="00265E12"/>
    <w:rsid w:val="002661C5"/>
    <w:rsid w:val="00266772"/>
    <w:rsid w:val="00266AA9"/>
    <w:rsid w:val="00266DC0"/>
    <w:rsid w:val="00266F09"/>
    <w:rsid w:val="00267117"/>
    <w:rsid w:val="00267271"/>
    <w:rsid w:val="002678F6"/>
    <w:rsid w:val="00267A43"/>
    <w:rsid w:val="00267BAB"/>
    <w:rsid w:val="00267FCC"/>
    <w:rsid w:val="002701EA"/>
    <w:rsid w:val="00270579"/>
    <w:rsid w:val="0027082A"/>
    <w:rsid w:val="0027152E"/>
    <w:rsid w:val="00271887"/>
    <w:rsid w:val="002718D9"/>
    <w:rsid w:val="00271973"/>
    <w:rsid w:val="00271D0B"/>
    <w:rsid w:val="00272B93"/>
    <w:rsid w:val="00273206"/>
    <w:rsid w:val="00273395"/>
    <w:rsid w:val="00273460"/>
    <w:rsid w:val="00274410"/>
    <w:rsid w:val="00274456"/>
    <w:rsid w:val="002747BB"/>
    <w:rsid w:val="002749CF"/>
    <w:rsid w:val="00274BF1"/>
    <w:rsid w:val="002755CA"/>
    <w:rsid w:val="00275714"/>
    <w:rsid w:val="002758D0"/>
    <w:rsid w:val="002759BA"/>
    <w:rsid w:val="00275FF4"/>
    <w:rsid w:val="00276717"/>
    <w:rsid w:val="00276CBC"/>
    <w:rsid w:val="00276E0C"/>
    <w:rsid w:val="002775B7"/>
    <w:rsid w:val="002778ED"/>
    <w:rsid w:val="002779EC"/>
    <w:rsid w:val="00277B12"/>
    <w:rsid w:val="00277C2E"/>
    <w:rsid w:val="002801A4"/>
    <w:rsid w:val="002803E9"/>
    <w:rsid w:val="00280703"/>
    <w:rsid w:val="0028086A"/>
    <w:rsid w:val="0028087D"/>
    <w:rsid w:val="00280F95"/>
    <w:rsid w:val="002814CF"/>
    <w:rsid w:val="0028163A"/>
    <w:rsid w:val="002817BA"/>
    <w:rsid w:val="00281AB1"/>
    <w:rsid w:val="00281C2B"/>
    <w:rsid w:val="00282130"/>
    <w:rsid w:val="002823E9"/>
    <w:rsid w:val="002830C0"/>
    <w:rsid w:val="00283146"/>
    <w:rsid w:val="0028343B"/>
    <w:rsid w:val="002839AF"/>
    <w:rsid w:val="00283B5F"/>
    <w:rsid w:val="0028426E"/>
    <w:rsid w:val="00284455"/>
    <w:rsid w:val="002845C9"/>
    <w:rsid w:val="00284839"/>
    <w:rsid w:val="00285134"/>
    <w:rsid w:val="00286139"/>
    <w:rsid w:val="0028679C"/>
    <w:rsid w:val="00286861"/>
    <w:rsid w:val="00287027"/>
    <w:rsid w:val="00287AAB"/>
    <w:rsid w:val="00287B94"/>
    <w:rsid w:val="00287EAE"/>
    <w:rsid w:val="00290133"/>
    <w:rsid w:val="00290235"/>
    <w:rsid w:val="0029040C"/>
    <w:rsid w:val="0029084D"/>
    <w:rsid w:val="0029111D"/>
    <w:rsid w:val="002914EB"/>
    <w:rsid w:val="00293DD0"/>
    <w:rsid w:val="002940C9"/>
    <w:rsid w:val="0029511C"/>
    <w:rsid w:val="002955C6"/>
    <w:rsid w:val="002959D2"/>
    <w:rsid w:val="00295A2D"/>
    <w:rsid w:val="00295E0D"/>
    <w:rsid w:val="00296146"/>
    <w:rsid w:val="002968B6"/>
    <w:rsid w:val="002969CB"/>
    <w:rsid w:val="00296E52"/>
    <w:rsid w:val="00296F4E"/>
    <w:rsid w:val="00296F4F"/>
    <w:rsid w:val="002978C3"/>
    <w:rsid w:val="002A06AF"/>
    <w:rsid w:val="002A106D"/>
    <w:rsid w:val="002A1CE9"/>
    <w:rsid w:val="002A2985"/>
    <w:rsid w:val="002A2CB7"/>
    <w:rsid w:val="002A2FEB"/>
    <w:rsid w:val="002A33E3"/>
    <w:rsid w:val="002A3ABD"/>
    <w:rsid w:val="002A48F7"/>
    <w:rsid w:val="002A4B65"/>
    <w:rsid w:val="002A5128"/>
    <w:rsid w:val="002A5608"/>
    <w:rsid w:val="002A5D33"/>
    <w:rsid w:val="002A6DAE"/>
    <w:rsid w:val="002A6DC5"/>
    <w:rsid w:val="002A7902"/>
    <w:rsid w:val="002B0006"/>
    <w:rsid w:val="002B003C"/>
    <w:rsid w:val="002B089E"/>
    <w:rsid w:val="002B0E88"/>
    <w:rsid w:val="002B0FBF"/>
    <w:rsid w:val="002B129A"/>
    <w:rsid w:val="002B1394"/>
    <w:rsid w:val="002B146F"/>
    <w:rsid w:val="002B1C2F"/>
    <w:rsid w:val="002B1E32"/>
    <w:rsid w:val="002B1FFA"/>
    <w:rsid w:val="002B204B"/>
    <w:rsid w:val="002B2F18"/>
    <w:rsid w:val="002B3247"/>
    <w:rsid w:val="002B3771"/>
    <w:rsid w:val="002B381C"/>
    <w:rsid w:val="002B4066"/>
    <w:rsid w:val="002B4319"/>
    <w:rsid w:val="002B44FD"/>
    <w:rsid w:val="002B583A"/>
    <w:rsid w:val="002B69B1"/>
    <w:rsid w:val="002B6A72"/>
    <w:rsid w:val="002B6B5A"/>
    <w:rsid w:val="002B6E43"/>
    <w:rsid w:val="002B75BC"/>
    <w:rsid w:val="002B7699"/>
    <w:rsid w:val="002B76AE"/>
    <w:rsid w:val="002B76B0"/>
    <w:rsid w:val="002B77C0"/>
    <w:rsid w:val="002C0113"/>
    <w:rsid w:val="002C02A8"/>
    <w:rsid w:val="002C0313"/>
    <w:rsid w:val="002C0FB2"/>
    <w:rsid w:val="002C1A2C"/>
    <w:rsid w:val="002C1D05"/>
    <w:rsid w:val="002C2066"/>
    <w:rsid w:val="002C243C"/>
    <w:rsid w:val="002C2AC6"/>
    <w:rsid w:val="002C3187"/>
    <w:rsid w:val="002C337B"/>
    <w:rsid w:val="002C375F"/>
    <w:rsid w:val="002C3907"/>
    <w:rsid w:val="002C3949"/>
    <w:rsid w:val="002C4452"/>
    <w:rsid w:val="002C45B6"/>
    <w:rsid w:val="002C4AE2"/>
    <w:rsid w:val="002C4C9B"/>
    <w:rsid w:val="002C4D25"/>
    <w:rsid w:val="002C5500"/>
    <w:rsid w:val="002C5906"/>
    <w:rsid w:val="002C621A"/>
    <w:rsid w:val="002C6AA3"/>
    <w:rsid w:val="002C73FB"/>
    <w:rsid w:val="002C7700"/>
    <w:rsid w:val="002C7B53"/>
    <w:rsid w:val="002C7E67"/>
    <w:rsid w:val="002D0088"/>
    <w:rsid w:val="002D02D3"/>
    <w:rsid w:val="002D0339"/>
    <w:rsid w:val="002D079A"/>
    <w:rsid w:val="002D0E77"/>
    <w:rsid w:val="002D1550"/>
    <w:rsid w:val="002D1922"/>
    <w:rsid w:val="002D244B"/>
    <w:rsid w:val="002D2FE4"/>
    <w:rsid w:val="002D33BB"/>
    <w:rsid w:val="002D34A0"/>
    <w:rsid w:val="002D39DD"/>
    <w:rsid w:val="002D3D42"/>
    <w:rsid w:val="002D3E0A"/>
    <w:rsid w:val="002D44B7"/>
    <w:rsid w:val="002D4E91"/>
    <w:rsid w:val="002D510D"/>
    <w:rsid w:val="002D585F"/>
    <w:rsid w:val="002D5CA3"/>
    <w:rsid w:val="002D5D6F"/>
    <w:rsid w:val="002D658C"/>
    <w:rsid w:val="002D6614"/>
    <w:rsid w:val="002D66E6"/>
    <w:rsid w:val="002D7630"/>
    <w:rsid w:val="002D776E"/>
    <w:rsid w:val="002E0ACD"/>
    <w:rsid w:val="002E0D21"/>
    <w:rsid w:val="002E0DAE"/>
    <w:rsid w:val="002E0F96"/>
    <w:rsid w:val="002E15F9"/>
    <w:rsid w:val="002E1AA2"/>
    <w:rsid w:val="002E1C75"/>
    <w:rsid w:val="002E227E"/>
    <w:rsid w:val="002E227F"/>
    <w:rsid w:val="002E2661"/>
    <w:rsid w:val="002E2676"/>
    <w:rsid w:val="002E2D22"/>
    <w:rsid w:val="002E30C9"/>
    <w:rsid w:val="002E333E"/>
    <w:rsid w:val="002E3344"/>
    <w:rsid w:val="002E33B1"/>
    <w:rsid w:val="002E37CA"/>
    <w:rsid w:val="002E50D0"/>
    <w:rsid w:val="002E532E"/>
    <w:rsid w:val="002E5F78"/>
    <w:rsid w:val="002E61A9"/>
    <w:rsid w:val="002E68F3"/>
    <w:rsid w:val="002E7784"/>
    <w:rsid w:val="002E790D"/>
    <w:rsid w:val="002E7916"/>
    <w:rsid w:val="002F0838"/>
    <w:rsid w:val="002F0B65"/>
    <w:rsid w:val="002F138F"/>
    <w:rsid w:val="002F16C9"/>
    <w:rsid w:val="002F17C1"/>
    <w:rsid w:val="002F2037"/>
    <w:rsid w:val="002F2D64"/>
    <w:rsid w:val="002F2F9B"/>
    <w:rsid w:val="002F3DDD"/>
    <w:rsid w:val="002F3ED0"/>
    <w:rsid w:val="002F44FB"/>
    <w:rsid w:val="002F4557"/>
    <w:rsid w:val="002F49CF"/>
    <w:rsid w:val="002F525A"/>
    <w:rsid w:val="002F5390"/>
    <w:rsid w:val="002F576A"/>
    <w:rsid w:val="002F57E8"/>
    <w:rsid w:val="002F6B49"/>
    <w:rsid w:val="002F6CB3"/>
    <w:rsid w:val="002F7029"/>
    <w:rsid w:val="002F7683"/>
    <w:rsid w:val="002F799A"/>
    <w:rsid w:val="00300666"/>
    <w:rsid w:val="003007D6"/>
    <w:rsid w:val="00300A1E"/>
    <w:rsid w:val="00301B50"/>
    <w:rsid w:val="00301B8E"/>
    <w:rsid w:val="00301CB5"/>
    <w:rsid w:val="00302467"/>
    <w:rsid w:val="00302B33"/>
    <w:rsid w:val="0030346B"/>
    <w:rsid w:val="0030360C"/>
    <w:rsid w:val="00303763"/>
    <w:rsid w:val="00303BC9"/>
    <w:rsid w:val="00303F2B"/>
    <w:rsid w:val="00304AC3"/>
    <w:rsid w:val="0030568C"/>
    <w:rsid w:val="00305BE7"/>
    <w:rsid w:val="00305E51"/>
    <w:rsid w:val="00306163"/>
    <w:rsid w:val="003068DE"/>
    <w:rsid w:val="003072A2"/>
    <w:rsid w:val="00307438"/>
    <w:rsid w:val="00307CB5"/>
    <w:rsid w:val="00307ECC"/>
    <w:rsid w:val="00310CC0"/>
    <w:rsid w:val="0031163E"/>
    <w:rsid w:val="00311BC3"/>
    <w:rsid w:val="00311F68"/>
    <w:rsid w:val="0031218D"/>
    <w:rsid w:val="0031362C"/>
    <w:rsid w:val="00313848"/>
    <w:rsid w:val="0031385C"/>
    <w:rsid w:val="00313C3C"/>
    <w:rsid w:val="003149D5"/>
    <w:rsid w:val="003149F2"/>
    <w:rsid w:val="00316260"/>
    <w:rsid w:val="00316D0D"/>
    <w:rsid w:val="00316EFC"/>
    <w:rsid w:val="00316F35"/>
    <w:rsid w:val="00317085"/>
    <w:rsid w:val="0031724F"/>
    <w:rsid w:val="003172A9"/>
    <w:rsid w:val="00317680"/>
    <w:rsid w:val="00317A6A"/>
    <w:rsid w:val="00317C17"/>
    <w:rsid w:val="00317FA3"/>
    <w:rsid w:val="00320F04"/>
    <w:rsid w:val="003212F0"/>
    <w:rsid w:val="0032252A"/>
    <w:rsid w:val="00322711"/>
    <w:rsid w:val="00322912"/>
    <w:rsid w:val="00322A2A"/>
    <w:rsid w:val="00322DB6"/>
    <w:rsid w:val="00322FAE"/>
    <w:rsid w:val="00323455"/>
    <w:rsid w:val="003236CA"/>
    <w:rsid w:val="00323738"/>
    <w:rsid w:val="00323749"/>
    <w:rsid w:val="00323AA9"/>
    <w:rsid w:val="003240EB"/>
    <w:rsid w:val="00324450"/>
    <w:rsid w:val="00325004"/>
    <w:rsid w:val="0032518C"/>
    <w:rsid w:val="00325291"/>
    <w:rsid w:val="00325377"/>
    <w:rsid w:val="00325639"/>
    <w:rsid w:val="003256F1"/>
    <w:rsid w:val="0032590D"/>
    <w:rsid w:val="00325EAA"/>
    <w:rsid w:val="00326073"/>
    <w:rsid w:val="0032626E"/>
    <w:rsid w:val="003262A9"/>
    <w:rsid w:val="003265BB"/>
    <w:rsid w:val="00326E1C"/>
    <w:rsid w:val="00326F3E"/>
    <w:rsid w:val="00327A78"/>
    <w:rsid w:val="00327C44"/>
    <w:rsid w:val="0033004A"/>
    <w:rsid w:val="003301C8"/>
    <w:rsid w:val="003301E5"/>
    <w:rsid w:val="00330506"/>
    <w:rsid w:val="003308FC"/>
    <w:rsid w:val="00330DA6"/>
    <w:rsid w:val="003311CF"/>
    <w:rsid w:val="003313DC"/>
    <w:rsid w:val="00331577"/>
    <w:rsid w:val="00331BDF"/>
    <w:rsid w:val="0033281B"/>
    <w:rsid w:val="00332870"/>
    <w:rsid w:val="003329CA"/>
    <w:rsid w:val="00332E72"/>
    <w:rsid w:val="00333019"/>
    <w:rsid w:val="00333169"/>
    <w:rsid w:val="003335D3"/>
    <w:rsid w:val="00333BA3"/>
    <w:rsid w:val="00334835"/>
    <w:rsid w:val="003348EE"/>
    <w:rsid w:val="00334E47"/>
    <w:rsid w:val="0033551A"/>
    <w:rsid w:val="0033573B"/>
    <w:rsid w:val="00335899"/>
    <w:rsid w:val="00335C18"/>
    <w:rsid w:val="00335CC8"/>
    <w:rsid w:val="003361CC"/>
    <w:rsid w:val="0033660C"/>
    <w:rsid w:val="0033705E"/>
    <w:rsid w:val="00337F16"/>
    <w:rsid w:val="0034100F"/>
    <w:rsid w:val="00341052"/>
    <w:rsid w:val="003411C5"/>
    <w:rsid w:val="0034133A"/>
    <w:rsid w:val="003425B5"/>
    <w:rsid w:val="003425C8"/>
    <w:rsid w:val="0034264F"/>
    <w:rsid w:val="003426F5"/>
    <w:rsid w:val="00342D7E"/>
    <w:rsid w:val="0034399A"/>
    <w:rsid w:val="003439AA"/>
    <w:rsid w:val="0034433D"/>
    <w:rsid w:val="003443D5"/>
    <w:rsid w:val="003445F6"/>
    <w:rsid w:val="0034464F"/>
    <w:rsid w:val="003449E7"/>
    <w:rsid w:val="00344ABE"/>
    <w:rsid w:val="00344E9F"/>
    <w:rsid w:val="003456A4"/>
    <w:rsid w:val="003458C1"/>
    <w:rsid w:val="0034661E"/>
    <w:rsid w:val="003468ED"/>
    <w:rsid w:val="0034764D"/>
    <w:rsid w:val="00350017"/>
    <w:rsid w:val="003500DA"/>
    <w:rsid w:val="00350B8A"/>
    <w:rsid w:val="00350D98"/>
    <w:rsid w:val="0035104A"/>
    <w:rsid w:val="003510C9"/>
    <w:rsid w:val="0035188D"/>
    <w:rsid w:val="003519C3"/>
    <w:rsid w:val="00351AD8"/>
    <w:rsid w:val="00351E47"/>
    <w:rsid w:val="00351EC7"/>
    <w:rsid w:val="00352503"/>
    <w:rsid w:val="003525DF"/>
    <w:rsid w:val="003527E9"/>
    <w:rsid w:val="00352A92"/>
    <w:rsid w:val="00352F91"/>
    <w:rsid w:val="00353092"/>
    <w:rsid w:val="003531E1"/>
    <w:rsid w:val="0035397C"/>
    <w:rsid w:val="00353983"/>
    <w:rsid w:val="003543D0"/>
    <w:rsid w:val="00354B23"/>
    <w:rsid w:val="00355077"/>
    <w:rsid w:val="00355155"/>
    <w:rsid w:val="00355218"/>
    <w:rsid w:val="0035543F"/>
    <w:rsid w:val="00355D55"/>
    <w:rsid w:val="003562F1"/>
    <w:rsid w:val="003564BB"/>
    <w:rsid w:val="00356679"/>
    <w:rsid w:val="00356753"/>
    <w:rsid w:val="00356E7F"/>
    <w:rsid w:val="00356FEE"/>
    <w:rsid w:val="00357050"/>
    <w:rsid w:val="003576CB"/>
    <w:rsid w:val="00357D03"/>
    <w:rsid w:val="003600D7"/>
    <w:rsid w:val="0036023B"/>
    <w:rsid w:val="00360316"/>
    <w:rsid w:val="003608A2"/>
    <w:rsid w:val="00360E8C"/>
    <w:rsid w:val="003613E9"/>
    <w:rsid w:val="00363296"/>
    <w:rsid w:val="00365A98"/>
    <w:rsid w:val="00365CEC"/>
    <w:rsid w:val="00366118"/>
    <w:rsid w:val="003661C9"/>
    <w:rsid w:val="00366EBF"/>
    <w:rsid w:val="00367461"/>
    <w:rsid w:val="00367503"/>
    <w:rsid w:val="00367627"/>
    <w:rsid w:val="00367CBA"/>
    <w:rsid w:val="00370479"/>
    <w:rsid w:val="0037059C"/>
    <w:rsid w:val="003705B7"/>
    <w:rsid w:val="00370912"/>
    <w:rsid w:val="00370B03"/>
    <w:rsid w:val="00370C47"/>
    <w:rsid w:val="00370D7E"/>
    <w:rsid w:val="00370F4D"/>
    <w:rsid w:val="0037119A"/>
    <w:rsid w:val="0037130F"/>
    <w:rsid w:val="00371C04"/>
    <w:rsid w:val="00371F00"/>
    <w:rsid w:val="00372636"/>
    <w:rsid w:val="00373018"/>
    <w:rsid w:val="003732D0"/>
    <w:rsid w:val="00373571"/>
    <w:rsid w:val="0037409A"/>
    <w:rsid w:val="00374F1A"/>
    <w:rsid w:val="0037519C"/>
    <w:rsid w:val="0037537A"/>
    <w:rsid w:val="003754A0"/>
    <w:rsid w:val="00375CB7"/>
    <w:rsid w:val="0037682A"/>
    <w:rsid w:val="003769C8"/>
    <w:rsid w:val="00376EF9"/>
    <w:rsid w:val="00376F22"/>
    <w:rsid w:val="0037779A"/>
    <w:rsid w:val="00377AB5"/>
    <w:rsid w:val="00377DB3"/>
    <w:rsid w:val="00377F8E"/>
    <w:rsid w:val="00377FA8"/>
    <w:rsid w:val="00377FF8"/>
    <w:rsid w:val="00380010"/>
    <w:rsid w:val="00380060"/>
    <w:rsid w:val="00380067"/>
    <w:rsid w:val="00380BDB"/>
    <w:rsid w:val="00380E55"/>
    <w:rsid w:val="00381049"/>
    <w:rsid w:val="00381355"/>
    <w:rsid w:val="00381420"/>
    <w:rsid w:val="0038163E"/>
    <w:rsid w:val="0038181B"/>
    <w:rsid w:val="003818A1"/>
    <w:rsid w:val="00381C35"/>
    <w:rsid w:val="00381DEC"/>
    <w:rsid w:val="003821E7"/>
    <w:rsid w:val="00382DAD"/>
    <w:rsid w:val="00383C6E"/>
    <w:rsid w:val="00383CE8"/>
    <w:rsid w:val="00383CF0"/>
    <w:rsid w:val="00383D9E"/>
    <w:rsid w:val="00384128"/>
    <w:rsid w:val="003848AD"/>
    <w:rsid w:val="0038518E"/>
    <w:rsid w:val="00385678"/>
    <w:rsid w:val="00385C6B"/>
    <w:rsid w:val="00386D69"/>
    <w:rsid w:val="0038703F"/>
    <w:rsid w:val="00387284"/>
    <w:rsid w:val="0038770F"/>
    <w:rsid w:val="00387C39"/>
    <w:rsid w:val="0039060B"/>
    <w:rsid w:val="0039083C"/>
    <w:rsid w:val="00391187"/>
    <w:rsid w:val="003914FD"/>
    <w:rsid w:val="00391A74"/>
    <w:rsid w:val="00392C02"/>
    <w:rsid w:val="00392CD7"/>
    <w:rsid w:val="0039343A"/>
    <w:rsid w:val="00393525"/>
    <w:rsid w:val="0039366C"/>
    <w:rsid w:val="00394085"/>
    <w:rsid w:val="0039491F"/>
    <w:rsid w:val="00394FC0"/>
    <w:rsid w:val="003958D3"/>
    <w:rsid w:val="00395ACD"/>
    <w:rsid w:val="00395BD8"/>
    <w:rsid w:val="00396319"/>
    <w:rsid w:val="00396385"/>
    <w:rsid w:val="003967F5"/>
    <w:rsid w:val="00396C3E"/>
    <w:rsid w:val="00396F7C"/>
    <w:rsid w:val="003970E5"/>
    <w:rsid w:val="0039726B"/>
    <w:rsid w:val="00397865"/>
    <w:rsid w:val="003A016A"/>
    <w:rsid w:val="003A05E4"/>
    <w:rsid w:val="003A0610"/>
    <w:rsid w:val="003A068C"/>
    <w:rsid w:val="003A15ED"/>
    <w:rsid w:val="003A183D"/>
    <w:rsid w:val="003A1F45"/>
    <w:rsid w:val="003A2121"/>
    <w:rsid w:val="003A2254"/>
    <w:rsid w:val="003A303A"/>
    <w:rsid w:val="003A31F2"/>
    <w:rsid w:val="003A3500"/>
    <w:rsid w:val="003A355F"/>
    <w:rsid w:val="003A3980"/>
    <w:rsid w:val="003A3FD4"/>
    <w:rsid w:val="003A459D"/>
    <w:rsid w:val="003A4641"/>
    <w:rsid w:val="003A478B"/>
    <w:rsid w:val="003A48C3"/>
    <w:rsid w:val="003A5785"/>
    <w:rsid w:val="003A5EFA"/>
    <w:rsid w:val="003A6432"/>
    <w:rsid w:val="003A67C0"/>
    <w:rsid w:val="003A71DD"/>
    <w:rsid w:val="003A7410"/>
    <w:rsid w:val="003A7B3D"/>
    <w:rsid w:val="003A7D4B"/>
    <w:rsid w:val="003A7F1C"/>
    <w:rsid w:val="003A7F97"/>
    <w:rsid w:val="003B05DE"/>
    <w:rsid w:val="003B0847"/>
    <w:rsid w:val="003B0B8A"/>
    <w:rsid w:val="003B196F"/>
    <w:rsid w:val="003B211F"/>
    <w:rsid w:val="003B214E"/>
    <w:rsid w:val="003B3257"/>
    <w:rsid w:val="003B3260"/>
    <w:rsid w:val="003B3408"/>
    <w:rsid w:val="003B3438"/>
    <w:rsid w:val="003B358F"/>
    <w:rsid w:val="003B3668"/>
    <w:rsid w:val="003B3866"/>
    <w:rsid w:val="003B394F"/>
    <w:rsid w:val="003B39B9"/>
    <w:rsid w:val="003B41AA"/>
    <w:rsid w:val="003B440F"/>
    <w:rsid w:val="003B4C2A"/>
    <w:rsid w:val="003B5094"/>
    <w:rsid w:val="003B5A0E"/>
    <w:rsid w:val="003B5CFC"/>
    <w:rsid w:val="003B5D4B"/>
    <w:rsid w:val="003B5D9B"/>
    <w:rsid w:val="003B5E10"/>
    <w:rsid w:val="003B5F97"/>
    <w:rsid w:val="003B5FD2"/>
    <w:rsid w:val="003B64DB"/>
    <w:rsid w:val="003B657E"/>
    <w:rsid w:val="003B65AB"/>
    <w:rsid w:val="003B681B"/>
    <w:rsid w:val="003B6E3D"/>
    <w:rsid w:val="003B7F80"/>
    <w:rsid w:val="003C01E9"/>
    <w:rsid w:val="003C09C5"/>
    <w:rsid w:val="003C10A3"/>
    <w:rsid w:val="003C221C"/>
    <w:rsid w:val="003C2DFA"/>
    <w:rsid w:val="003C30E7"/>
    <w:rsid w:val="003C3CEE"/>
    <w:rsid w:val="003C3ECA"/>
    <w:rsid w:val="003C4082"/>
    <w:rsid w:val="003C40A1"/>
    <w:rsid w:val="003C40AB"/>
    <w:rsid w:val="003C4203"/>
    <w:rsid w:val="003C4457"/>
    <w:rsid w:val="003C4674"/>
    <w:rsid w:val="003C51D6"/>
    <w:rsid w:val="003C5B3B"/>
    <w:rsid w:val="003C5B41"/>
    <w:rsid w:val="003C5D2E"/>
    <w:rsid w:val="003C61C5"/>
    <w:rsid w:val="003C63F1"/>
    <w:rsid w:val="003C643E"/>
    <w:rsid w:val="003C795C"/>
    <w:rsid w:val="003C79E3"/>
    <w:rsid w:val="003D0942"/>
    <w:rsid w:val="003D0A1C"/>
    <w:rsid w:val="003D0FB1"/>
    <w:rsid w:val="003D165D"/>
    <w:rsid w:val="003D167D"/>
    <w:rsid w:val="003D1D08"/>
    <w:rsid w:val="003D1D5B"/>
    <w:rsid w:val="003D2961"/>
    <w:rsid w:val="003D2DE5"/>
    <w:rsid w:val="003D2F3F"/>
    <w:rsid w:val="003D32A5"/>
    <w:rsid w:val="003D35DC"/>
    <w:rsid w:val="003D3A4A"/>
    <w:rsid w:val="003D3B9C"/>
    <w:rsid w:val="003D3D07"/>
    <w:rsid w:val="003D3D44"/>
    <w:rsid w:val="003D4A2E"/>
    <w:rsid w:val="003D4BCE"/>
    <w:rsid w:val="003D51CB"/>
    <w:rsid w:val="003D56AC"/>
    <w:rsid w:val="003D5C75"/>
    <w:rsid w:val="003D7105"/>
    <w:rsid w:val="003D7628"/>
    <w:rsid w:val="003D76AC"/>
    <w:rsid w:val="003D7B7B"/>
    <w:rsid w:val="003D7CA6"/>
    <w:rsid w:val="003E0AAE"/>
    <w:rsid w:val="003E206B"/>
    <w:rsid w:val="003E2375"/>
    <w:rsid w:val="003E2666"/>
    <w:rsid w:val="003E2BBC"/>
    <w:rsid w:val="003E2C00"/>
    <w:rsid w:val="003E2D7B"/>
    <w:rsid w:val="003E2FAE"/>
    <w:rsid w:val="003E384C"/>
    <w:rsid w:val="003E3B5C"/>
    <w:rsid w:val="003E3C17"/>
    <w:rsid w:val="003E4D2A"/>
    <w:rsid w:val="003E4DCA"/>
    <w:rsid w:val="003E4E72"/>
    <w:rsid w:val="003E4FD5"/>
    <w:rsid w:val="003E52AA"/>
    <w:rsid w:val="003E59CF"/>
    <w:rsid w:val="003E5A23"/>
    <w:rsid w:val="003E69C1"/>
    <w:rsid w:val="003E6FB5"/>
    <w:rsid w:val="003E7633"/>
    <w:rsid w:val="003E7AA4"/>
    <w:rsid w:val="003F0378"/>
    <w:rsid w:val="003F052A"/>
    <w:rsid w:val="003F09A1"/>
    <w:rsid w:val="003F0C46"/>
    <w:rsid w:val="003F0CAF"/>
    <w:rsid w:val="003F16F8"/>
    <w:rsid w:val="003F187B"/>
    <w:rsid w:val="003F1D25"/>
    <w:rsid w:val="003F23DD"/>
    <w:rsid w:val="003F271C"/>
    <w:rsid w:val="003F2726"/>
    <w:rsid w:val="003F28CE"/>
    <w:rsid w:val="003F2B8A"/>
    <w:rsid w:val="003F3DA9"/>
    <w:rsid w:val="003F5AC6"/>
    <w:rsid w:val="003F63C7"/>
    <w:rsid w:val="003F6451"/>
    <w:rsid w:val="003F676D"/>
    <w:rsid w:val="003F6837"/>
    <w:rsid w:val="003F75A3"/>
    <w:rsid w:val="003F7FC4"/>
    <w:rsid w:val="003F7FF7"/>
    <w:rsid w:val="00400AB5"/>
    <w:rsid w:val="004013D6"/>
    <w:rsid w:val="00401BBF"/>
    <w:rsid w:val="00401E9B"/>
    <w:rsid w:val="004027D3"/>
    <w:rsid w:val="00402AC5"/>
    <w:rsid w:val="00402AF4"/>
    <w:rsid w:val="00402B45"/>
    <w:rsid w:val="00402B6B"/>
    <w:rsid w:val="004030CC"/>
    <w:rsid w:val="00403B23"/>
    <w:rsid w:val="00403DA6"/>
    <w:rsid w:val="0040432C"/>
    <w:rsid w:val="004045E5"/>
    <w:rsid w:val="004049B3"/>
    <w:rsid w:val="00404B88"/>
    <w:rsid w:val="00404CBA"/>
    <w:rsid w:val="00405036"/>
    <w:rsid w:val="0040513D"/>
    <w:rsid w:val="00405680"/>
    <w:rsid w:val="00406270"/>
    <w:rsid w:val="00406AB0"/>
    <w:rsid w:val="00406F4C"/>
    <w:rsid w:val="004076F2"/>
    <w:rsid w:val="0041010A"/>
    <w:rsid w:val="00410184"/>
    <w:rsid w:val="004103FB"/>
    <w:rsid w:val="00410AF3"/>
    <w:rsid w:val="00411430"/>
    <w:rsid w:val="0041237A"/>
    <w:rsid w:val="004123B1"/>
    <w:rsid w:val="004124E0"/>
    <w:rsid w:val="004124FF"/>
    <w:rsid w:val="004125AD"/>
    <w:rsid w:val="0041284C"/>
    <w:rsid w:val="004128D7"/>
    <w:rsid w:val="0041290F"/>
    <w:rsid w:val="00412B31"/>
    <w:rsid w:val="00412F25"/>
    <w:rsid w:val="004135CF"/>
    <w:rsid w:val="0041397A"/>
    <w:rsid w:val="00414191"/>
    <w:rsid w:val="004149B0"/>
    <w:rsid w:val="00414A59"/>
    <w:rsid w:val="00414BCC"/>
    <w:rsid w:val="00415413"/>
    <w:rsid w:val="00415A5B"/>
    <w:rsid w:val="00415BE6"/>
    <w:rsid w:val="00415D3F"/>
    <w:rsid w:val="0041623A"/>
    <w:rsid w:val="00416836"/>
    <w:rsid w:val="00416991"/>
    <w:rsid w:val="00416DE5"/>
    <w:rsid w:val="0041742B"/>
    <w:rsid w:val="00420215"/>
    <w:rsid w:val="00420553"/>
    <w:rsid w:val="0042072D"/>
    <w:rsid w:val="00420802"/>
    <w:rsid w:val="00420819"/>
    <w:rsid w:val="0042084A"/>
    <w:rsid w:val="00420ADD"/>
    <w:rsid w:val="00420FD6"/>
    <w:rsid w:val="0042109B"/>
    <w:rsid w:val="00421683"/>
    <w:rsid w:val="00421D99"/>
    <w:rsid w:val="00422430"/>
    <w:rsid w:val="004228A2"/>
    <w:rsid w:val="004229F9"/>
    <w:rsid w:val="00422E0A"/>
    <w:rsid w:val="00422F40"/>
    <w:rsid w:val="00422FEA"/>
    <w:rsid w:val="0042398B"/>
    <w:rsid w:val="00423DC4"/>
    <w:rsid w:val="00423EC5"/>
    <w:rsid w:val="00424695"/>
    <w:rsid w:val="00424FB0"/>
    <w:rsid w:val="0042588B"/>
    <w:rsid w:val="00425EC8"/>
    <w:rsid w:val="004260F0"/>
    <w:rsid w:val="00426144"/>
    <w:rsid w:val="00426911"/>
    <w:rsid w:val="004269B5"/>
    <w:rsid w:val="00426C0D"/>
    <w:rsid w:val="004270D7"/>
    <w:rsid w:val="00427381"/>
    <w:rsid w:val="00427973"/>
    <w:rsid w:val="004300AB"/>
    <w:rsid w:val="00430312"/>
    <w:rsid w:val="00430357"/>
    <w:rsid w:val="004309B3"/>
    <w:rsid w:val="00430AAD"/>
    <w:rsid w:val="00431154"/>
    <w:rsid w:val="0043217F"/>
    <w:rsid w:val="00432207"/>
    <w:rsid w:val="00432AC7"/>
    <w:rsid w:val="004332E4"/>
    <w:rsid w:val="004336EA"/>
    <w:rsid w:val="00433A8E"/>
    <w:rsid w:val="00433BC3"/>
    <w:rsid w:val="004345B2"/>
    <w:rsid w:val="004359FF"/>
    <w:rsid w:val="00435A2C"/>
    <w:rsid w:val="00435B1E"/>
    <w:rsid w:val="00435EBF"/>
    <w:rsid w:val="00436E07"/>
    <w:rsid w:val="00436FAE"/>
    <w:rsid w:val="004376EE"/>
    <w:rsid w:val="004378CC"/>
    <w:rsid w:val="00437C6F"/>
    <w:rsid w:val="00440067"/>
    <w:rsid w:val="00440295"/>
    <w:rsid w:val="00440C25"/>
    <w:rsid w:val="00440E62"/>
    <w:rsid w:val="004410CA"/>
    <w:rsid w:val="0044123C"/>
    <w:rsid w:val="004416BC"/>
    <w:rsid w:val="004417FD"/>
    <w:rsid w:val="00442514"/>
    <w:rsid w:val="00442AB6"/>
    <w:rsid w:val="00442D11"/>
    <w:rsid w:val="00442F09"/>
    <w:rsid w:val="00442F9B"/>
    <w:rsid w:val="00443E55"/>
    <w:rsid w:val="00443E88"/>
    <w:rsid w:val="0044475E"/>
    <w:rsid w:val="004448FD"/>
    <w:rsid w:val="00445419"/>
    <w:rsid w:val="00446459"/>
    <w:rsid w:val="00446B64"/>
    <w:rsid w:val="00447146"/>
    <w:rsid w:val="004474EC"/>
    <w:rsid w:val="00447B8F"/>
    <w:rsid w:val="00450162"/>
    <w:rsid w:val="0045035E"/>
    <w:rsid w:val="00450654"/>
    <w:rsid w:val="00450B17"/>
    <w:rsid w:val="00450DF5"/>
    <w:rsid w:val="00450EF9"/>
    <w:rsid w:val="00450F02"/>
    <w:rsid w:val="00451392"/>
    <w:rsid w:val="00451530"/>
    <w:rsid w:val="00451BFC"/>
    <w:rsid w:val="00452F2A"/>
    <w:rsid w:val="004533DD"/>
    <w:rsid w:val="0045340D"/>
    <w:rsid w:val="00453582"/>
    <w:rsid w:val="00453D18"/>
    <w:rsid w:val="00454B8B"/>
    <w:rsid w:val="00454C6D"/>
    <w:rsid w:val="00454FFA"/>
    <w:rsid w:val="00455809"/>
    <w:rsid w:val="00455C0E"/>
    <w:rsid w:val="00455FB7"/>
    <w:rsid w:val="00456234"/>
    <w:rsid w:val="0045655E"/>
    <w:rsid w:val="0045724D"/>
    <w:rsid w:val="00457CC6"/>
    <w:rsid w:val="00460748"/>
    <w:rsid w:val="00460874"/>
    <w:rsid w:val="00460D11"/>
    <w:rsid w:val="0046154C"/>
    <w:rsid w:val="00461714"/>
    <w:rsid w:val="00461B7C"/>
    <w:rsid w:val="00461DC9"/>
    <w:rsid w:val="004621F0"/>
    <w:rsid w:val="004621F6"/>
    <w:rsid w:val="00462238"/>
    <w:rsid w:val="00462729"/>
    <w:rsid w:val="0046298D"/>
    <w:rsid w:val="00462BDC"/>
    <w:rsid w:val="0046442F"/>
    <w:rsid w:val="00464882"/>
    <w:rsid w:val="00464E1C"/>
    <w:rsid w:val="004652D3"/>
    <w:rsid w:val="004656B3"/>
    <w:rsid w:val="00465716"/>
    <w:rsid w:val="00465FFC"/>
    <w:rsid w:val="004661EA"/>
    <w:rsid w:val="0046664C"/>
    <w:rsid w:val="004666F8"/>
    <w:rsid w:val="004668D3"/>
    <w:rsid w:val="00466AA4"/>
    <w:rsid w:val="004678DB"/>
    <w:rsid w:val="00467B10"/>
    <w:rsid w:val="00467C33"/>
    <w:rsid w:val="00467D13"/>
    <w:rsid w:val="00467E8C"/>
    <w:rsid w:val="00470094"/>
    <w:rsid w:val="00470E88"/>
    <w:rsid w:val="00471A3D"/>
    <w:rsid w:val="00472195"/>
    <w:rsid w:val="00473270"/>
    <w:rsid w:val="004733FD"/>
    <w:rsid w:val="00473AD9"/>
    <w:rsid w:val="00473C1D"/>
    <w:rsid w:val="00473D9C"/>
    <w:rsid w:val="00474221"/>
    <w:rsid w:val="004744D9"/>
    <w:rsid w:val="004745C5"/>
    <w:rsid w:val="00474D6B"/>
    <w:rsid w:val="0047527A"/>
    <w:rsid w:val="00475A07"/>
    <w:rsid w:val="00475E91"/>
    <w:rsid w:val="00476399"/>
    <w:rsid w:val="0047664F"/>
    <w:rsid w:val="00476C3B"/>
    <w:rsid w:val="00476F83"/>
    <w:rsid w:val="004777DB"/>
    <w:rsid w:val="00477AF2"/>
    <w:rsid w:val="0048025B"/>
    <w:rsid w:val="0048037F"/>
    <w:rsid w:val="0048099C"/>
    <w:rsid w:val="00480D4C"/>
    <w:rsid w:val="00480EB0"/>
    <w:rsid w:val="0048173B"/>
    <w:rsid w:val="004825DE"/>
    <w:rsid w:val="00482D65"/>
    <w:rsid w:val="00483470"/>
    <w:rsid w:val="0048465E"/>
    <w:rsid w:val="004847D8"/>
    <w:rsid w:val="00485262"/>
    <w:rsid w:val="0048576C"/>
    <w:rsid w:val="004858C3"/>
    <w:rsid w:val="00485E41"/>
    <w:rsid w:val="00485E8B"/>
    <w:rsid w:val="00485EC6"/>
    <w:rsid w:val="004869F1"/>
    <w:rsid w:val="00486ADE"/>
    <w:rsid w:val="00486BE8"/>
    <w:rsid w:val="004900A1"/>
    <w:rsid w:val="004903DE"/>
    <w:rsid w:val="00490424"/>
    <w:rsid w:val="00490620"/>
    <w:rsid w:val="00490C8E"/>
    <w:rsid w:val="00491108"/>
    <w:rsid w:val="00491AD9"/>
    <w:rsid w:val="00492639"/>
    <w:rsid w:val="00492823"/>
    <w:rsid w:val="00492D7B"/>
    <w:rsid w:val="004930D6"/>
    <w:rsid w:val="00493623"/>
    <w:rsid w:val="004938C1"/>
    <w:rsid w:val="00493A48"/>
    <w:rsid w:val="0049483F"/>
    <w:rsid w:val="00494868"/>
    <w:rsid w:val="00494DA4"/>
    <w:rsid w:val="004955BB"/>
    <w:rsid w:val="00495618"/>
    <w:rsid w:val="00495632"/>
    <w:rsid w:val="004957CA"/>
    <w:rsid w:val="00495863"/>
    <w:rsid w:val="004974E8"/>
    <w:rsid w:val="00497845"/>
    <w:rsid w:val="0049784A"/>
    <w:rsid w:val="00497C96"/>
    <w:rsid w:val="00497FAF"/>
    <w:rsid w:val="0049A30E"/>
    <w:rsid w:val="004A03DA"/>
    <w:rsid w:val="004A0B00"/>
    <w:rsid w:val="004A0C65"/>
    <w:rsid w:val="004A0F93"/>
    <w:rsid w:val="004A1184"/>
    <w:rsid w:val="004A1390"/>
    <w:rsid w:val="004A16A9"/>
    <w:rsid w:val="004A1E60"/>
    <w:rsid w:val="004A2309"/>
    <w:rsid w:val="004A24C0"/>
    <w:rsid w:val="004A284D"/>
    <w:rsid w:val="004A28AB"/>
    <w:rsid w:val="004A29C2"/>
    <w:rsid w:val="004A2A71"/>
    <w:rsid w:val="004A364F"/>
    <w:rsid w:val="004A424A"/>
    <w:rsid w:val="004A4855"/>
    <w:rsid w:val="004A562F"/>
    <w:rsid w:val="004A584A"/>
    <w:rsid w:val="004A5E34"/>
    <w:rsid w:val="004A5E81"/>
    <w:rsid w:val="004A72F2"/>
    <w:rsid w:val="004A7ED0"/>
    <w:rsid w:val="004B0065"/>
    <w:rsid w:val="004B08C4"/>
    <w:rsid w:val="004B0FB9"/>
    <w:rsid w:val="004B1504"/>
    <w:rsid w:val="004B1540"/>
    <w:rsid w:val="004B1727"/>
    <w:rsid w:val="004B1997"/>
    <w:rsid w:val="004B202B"/>
    <w:rsid w:val="004B2BCF"/>
    <w:rsid w:val="004B2D82"/>
    <w:rsid w:val="004B30A1"/>
    <w:rsid w:val="004B3826"/>
    <w:rsid w:val="004B3900"/>
    <w:rsid w:val="004B3EC0"/>
    <w:rsid w:val="004B43F0"/>
    <w:rsid w:val="004B4BD0"/>
    <w:rsid w:val="004B4D9B"/>
    <w:rsid w:val="004B4E5B"/>
    <w:rsid w:val="004B4F47"/>
    <w:rsid w:val="004B5395"/>
    <w:rsid w:val="004B5485"/>
    <w:rsid w:val="004B58D0"/>
    <w:rsid w:val="004B5C2D"/>
    <w:rsid w:val="004B65A7"/>
    <w:rsid w:val="004B6EBB"/>
    <w:rsid w:val="004B6FE4"/>
    <w:rsid w:val="004B73F9"/>
    <w:rsid w:val="004B785D"/>
    <w:rsid w:val="004B799F"/>
    <w:rsid w:val="004B7AE6"/>
    <w:rsid w:val="004B7D66"/>
    <w:rsid w:val="004B7EA5"/>
    <w:rsid w:val="004C0333"/>
    <w:rsid w:val="004C04FE"/>
    <w:rsid w:val="004C0830"/>
    <w:rsid w:val="004C0EE4"/>
    <w:rsid w:val="004C0F37"/>
    <w:rsid w:val="004C1204"/>
    <w:rsid w:val="004C15C9"/>
    <w:rsid w:val="004C1C0C"/>
    <w:rsid w:val="004C22D8"/>
    <w:rsid w:val="004C25A6"/>
    <w:rsid w:val="004C27DF"/>
    <w:rsid w:val="004C27F1"/>
    <w:rsid w:val="004C28E9"/>
    <w:rsid w:val="004C30FE"/>
    <w:rsid w:val="004C4F78"/>
    <w:rsid w:val="004C5223"/>
    <w:rsid w:val="004C5480"/>
    <w:rsid w:val="004C57C8"/>
    <w:rsid w:val="004C5B2C"/>
    <w:rsid w:val="004C5C31"/>
    <w:rsid w:val="004C62AE"/>
    <w:rsid w:val="004C62EF"/>
    <w:rsid w:val="004C63ED"/>
    <w:rsid w:val="004C63FA"/>
    <w:rsid w:val="004C6DEF"/>
    <w:rsid w:val="004C6FCC"/>
    <w:rsid w:val="004C7011"/>
    <w:rsid w:val="004CF56D"/>
    <w:rsid w:val="004D02D6"/>
    <w:rsid w:val="004D1321"/>
    <w:rsid w:val="004D1BDD"/>
    <w:rsid w:val="004D2822"/>
    <w:rsid w:val="004D29BE"/>
    <w:rsid w:val="004D2B5E"/>
    <w:rsid w:val="004D413C"/>
    <w:rsid w:val="004D45FC"/>
    <w:rsid w:val="004D4DE8"/>
    <w:rsid w:val="004D4F39"/>
    <w:rsid w:val="004D539D"/>
    <w:rsid w:val="004D54EB"/>
    <w:rsid w:val="004D56DA"/>
    <w:rsid w:val="004D57C0"/>
    <w:rsid w:val="004D5B36"/>
    <w:rsid w:val="004D5E4D"/>
    <w:rsid w:val="004D675A"/>
    <w:rsid w:val="004D7897"/>
    <w:rsid w:val="004D794C"/>
    <w:rsid w:val="004D7BAF"/>
    <w:rsid w:val="004D7D8B"/>
    <w:rsid w:val="004D7D9E"/>
    <w:rsid w:val="004D7F7A"/>
    <w:rsid w:val="004E06B5"/>
    <w:rsid w:val="004E07FB"/>
    <w:rsid w:val="004E0F94"/>
    <w:rsid w:val="004E1528"/>
    <w:rsid w:val="004E1992"/>
    <w:rsid w:val="004E2107"/>
    <w:rsid w:val="004E21E2"/>
    <w:rsid w:val="004E2724"/>
    <w:rsid w:val="004E275A"/>
    <w:rsid w:val="004E2DEC"/>
    <w:rsid w:val="004E31A5"/>
    <w:rsid w:val="004E45EC"/>
    <w:rsid w:val="004E4D9F"/>
    <w:rsid w:val="004E4FC7"/>
    <w:rsid w:val="004E5409"/>
    <w:rsid w:val="004E540A"/>
    <w:rsid w:val="004E58A2"/>
    <w:rsid w:val="004E624C"/>
    <w:rsid w:val="004E65BB"/>
    <w:rsid w:val="004E6C81"/>
    <w:rsid w:val="004E6DA3"/>
    <w:rsid w:val="004E7C07"/>
    <w:rsid w:val="004F00C8"/>
    <w:rsid w:val="004F0C12"/>
    <w:rsid w:val="004F0D34"/>
    <w:rsid w:val="004F0DC5"/>
    <w:rsid w:val="004F132B"/>
    <w:rsid w:val="004F1584"/>
    <w:rsid w:val="004F173F"/>
    <w:rsid w:val="004F1C73"/>
    <w:rsid w:val="004F1D2B"/>
    <w:rsid w:val="004F291E"/>
    <w:rsid w:val="004F2F0D"/>
    <w:rsid w:val="004F31D4"/>
    <w:rsid w:val="004F3A3B"/>
    <w:rsid w:val="004F4037"/>
    <w:rsid w:val="004F4935"/>
    <w:rsid w:val="004F4AD9"/>
    <w:rsid w:val="004F5271"/>
    <w:rsid w:val="004F5792"/>
    <w:rsid w:val="004F58E8"/>
    <w:rsid w:val="004F5D9D"/>
    <w:rsid w:val="004F6336"/>
    <w:rsid w:val="004F6427"/>
    <w:rsid w:val="004F6697"/>
    <w:rsid w:val="004F6856"/>
    <w:rsid w:val="004F6FB3"/>
    <w:rsid w:val="004F72F4"/>
    <w:rsid w:val="004F755D"/>
    <w:rsid w:val="004F7DEE"/>
    <w:rsid w:val="004F7DF4"/>
    <w:rsid w:val="00500739"/>
    <w:rsid w:val="00501505"/>
    <w:rsid w:val="0050196E"/>
    <w:rsid w:val="00502049"/>
    <w:rsid w:val="005021DD"/>
    <w:rsid w:val="00502395"/>
    <w:rsid w:val="005028BF"/>
    <w:rsid w:val="00502D24"/>
    <w:rsid w:val="005036B6"/>
    <w:rsid w:val="0050383D"/>
    <w:rsid w:val="005039E6"/>
    <w:rsid w:val="005041F9"/>
    <w:rsid w:val="00504E2E"/>
    <w:rsid w:val="00504FE6"/>
    <w:rsid w:val="00505046"/>
    <w:rsid w:val="005052B2"/>
    <w:rsid w:val="00505370"/>
    <w:rsid w:val="0050563A"/>
    <w:rsid w:val="00505889"/>
    <w:rsid w:val="00505B6B"/>
    <w:rsid w:val="005063B8"/>
    <w:rsid w:val="005066E6"/>
    <w:rsid w:val="0050724E"/>
    <w:rsid w:val="00507464"/>
    <w:rsid w:val="005102E5"/>
    <w:rsid w:val="00510444"/>
    <w:rsid w:val="0051064B"/>
    <w:rsid w:val="005109E1"/>
    <w:rsid w:val="00510FC9"/>
    <w:rsid w:val="00511454"/>
    <w:rsid w:val="00512768"/>
    <w:rsid w:val="00512DD3"/>
    <w:rsid w:val="00512DDF"/>
    <w:rsid w:val="00512EA7"/>
    <w:rsid w:val="00512F93"/>
    <w:rsid w:val="00513040"/>
    <w:rsid w:val="00513445"/>
    <w:rsid w:val="00513461"/>
    <w:rsid w:val="00513AE0"/>
    <w:rsid w:val="00513DEB"/>
    <w:rsid w:val="00513E50"/>
    <w:rsid w:val="005141D5"/>
    <w:rsid w:val="005142E8"/>
    <w:rsid w:val="005146CA"/>
    <w:rsid w:val="00514C12"/>
    <w:rsid w:val="005152B5"/>
    <w:rsid w:val="00515876"/>
    <w:rsid w:val="00515AF2"/>
    <w:rsid w:val="00515E9D"/>
    <w:rsid w:val="0051632C"/>
    <w:rsid w:val="00516406"/>
    <w:rsid w:val="00517456"/>
    <w:rsid w:val="00517901"/>
    <w:rsid w:val="00520359"/>
    <w:rsid w:val="005205E3"/>
    <w:rsid w:val="005208B1"/>
    <w:rsid w:val="00520914"/>
    <w:rsid w:val="00520B2F"/>
    <w:rsid w:val="00521393"/>
    <w:rsid w:val="00521D52"/>
    <w:rsid w:val="00521F2B"/>
    <w:rsid w:val="0052207A"/>
    <w:rsid w:val="0052209F"/>
    <w:rsid w:val="005233E7"/>
    <w:rsid w:val="005236B2"/>
    <w:rsid w:val="005244F1"/>
    <w:rsid w:val="005252B0"/>
    <w:rsid w:val="005256C7"/>
    <w:rsid w:val="00525858"/>
    <w:rsid w:val="005260C1"/>
    <w:rsid w:val="0052613B"/>
    <w:rsid w:val="005261B4"/>
    <w:rsid w:val="00526212"/>
    <w:rsid w:val="0052651B"/>
    <w:rsid w:val="00526B1B"/>
    <w:rsid w:val="00526DA2"/>
    <w:rsid w:val="005271A6"/>
    <w:rsid w:val="00527A6D"/>
    <w:rsid w:val="00530284"/>
    <w:rsid w:val="0053097C"/>
    <w:rsid w:val="00530F0F"/>
    <w:rsid w:val="0053145F"/>
    <w:rsid w:val="00531B2F"/>
    <w:rsid w:val="005321A8"/>
    <w:rsid w:val="00532310"/>
    <w:rsid w:val="0053264C"/>
    <w:rsid w:val="00532DBE"/>
    <w:rsid w:val="005330E3"/>
    <w:rsid w:val="00533156"/>
    <w:rsid w:val="0053381F"/>
    <w:rsid w:val="00533A37"/>
    <w:rsid w:val="00533CB6"/>
    <w:rsid w:val="0053485D"/>
    <w:rsid w:val="00534B55"/>
    <w:rsid w:val="00534CC8"/>
    <w:rsid w:val="005355ED"/>
    <w:rsid w:val="00535C2B"/>
    <w:rsid w:val="0053612F"/>
    <w:rsid w:val="005364A9"/>
    <w:rsid w:val="00537099"/>
    <w:rsid w:val="0053720A"/>
    <w:rsid w:val="00537B47"/>
    <w:rsid w:val="00537B78"/>
    <w:rsid w:val="00537B9E"/>
    <w:rsid w:val="00540383"/>
    <w:rsid w:val="0054061F"/>
    <w:rsid w:val="00540648"/>
    <w:rsid w:val="00540B53"/>
    <w:rsid w:val="00540CAE"/>
    <w:rsid w:val="00540F81"/>
    <w:rsid w:val="00541188"/>
    <w:rsid w:val="005415B8"/>
    <w:rsid w:val="00541829"/>
    <w:rsid w:val="00541B82"/>
    <w:rsid w:val="00541B87"/>
    <w:rsid w:val="00541E62"/>
    <w:rsid w:val="00542BC1"/>
    <w:rsid w:val="00543266"/>
    <w:rsid w:val="0054353B"/>
    <w:rsid w:val="005440F4"/>
    <w:rsid w:val="005448D0"/>
    <w:rsid w:val="00544AFC"/>
    <w:rsid w:val="00544DEE"/>
    <w:rsid w:val="005451A8"/>
    <w:rsid w:val="00545C42"/>
    <w:rsid w:val="00545F6F"/>
    <w:rsid w:val="0054600C"/>
    <w:rsid w:val="005465D9"/>
    <w:rsid w:val="00546B68"/>
    <w:rsid w:val="00546B74"/>
    <w:rsid w:val="00546BC8"/>
    <w:rsid w:val="00547C44"/>
    <w:rsid w:val="00547CE6"/>
    <w:rsid w:val="00547F0F"/>
    <w:rsid w:val="0055021F"/>
    <w:rsid w:val="0055127B"/>
    <w:rsid w:val="0055144E"/>
    <w:rsid w:val="005514E6"/>
    <w:rsid w:val="00551692"/>
    <w:rsid w:val="005516CC"/>
    <w:rsid w:val="00552B1B"/>
    <w:rsid w:val="00552DDB"/>
    <w:rsid w:val="00552FA1"/>
    <w:rsid w:val="00553356"/>
    <w:rsid w:val="0055342E"/>
    <w:rsid w:val="0055355A"/>
    <w:rsid w:val="00553561"/>
    <w:rsid w:val="005543CF"/>
    <w:rsid w:val="00555455"/>
    <w:rsid w:val="0055573A"/>
    <w:rsid w:val="005557FF"/>
    <w:rsid w:val="0055586F"/>
    <w:rsid w:val="00555A97"/>
    <w:rsid w:val="0055601E"/>
    <w:rsid w:val="005560E4"/>
    <w:rsid w:val="005563F8"/>
    <w:rsid w:val="00556739"/>
    <w:rsid w:val="005569D0"/>
    <w:rsid w:val="00556C00"/>
    <w:rsid w:val="00557438"/>
    <w:rsid w:val="00557EBA"/>
    <w:rsid w:val="00560472"/>
    <w:rsid w:val="00560522"/>
    <w:rsid w:val="0056058B"/>
    <w:rsid w:val="00561005"/>
    <w:rsid w:val="00561223"/>
    <w:rsid w:val="005618F8"/>
    <w:rsid w:val="00561B0D"/>
    <w:rsid w:val="00561D75"/>
    <w:rsid w:val="00561D9E"/>
    <w:rsid w:val="00562749"/>
    <w:rsid w:val="00562C42"/>
    <w:rsid w:val="0056346B"/>
    <w:rsid w:val="005637B6"/>
    <w:rsid w:val="00563BDA"/>
    <w:rsid w:val="005646EC"/>
    <w:rsid w:val="00564A05"/>
    <w:rsid w:val="00564B3C"/>
    <w:rsid w:val="00564CE3"/>
    <w:rsid w:val="00564DF4"/>
    <w:rsid w:val="00564E6A"/>
    <w:rsid w:val="0056531D"/>
    <w:rsid w:val="00565456"/>
    <w:rsid w:val="00565BBD"/>
    <w:rsid w:val="00566A65"/>
    <w:rsid w:val="00567654"/>
    <w:rsid w:val="005677E8"/>
    <w:rsid w:val="00567800"/>
    <w:rsid w:val="00567AC5"/>
    <w:rsid w:val="00567D56"/>
    <w:rsid w:val="0057072E"/>
    <w:rsid w:val="00570C25"/>
    <w:rsid w:val="00570CDB"/>
    <w:rsid w:val="00570EA4"/>
    <w:rsid w:val="00571283"/>
    <w:rsid w:val="005712ED"/>
    <w:rsid w:val="0057160D"/>
    <w:rsid w:val="00571765"/>
    <w:rsid w:val="0057181D"/>
    <w:rsid w:val="0057192F"/>
    <w:rsid w:val="005729F0"/>
    <w:rsid w:val="00572BE3"/>
    <w:rsid w:val="005730CC"/>
    <w:rsid w:val="00573333"/>
    <w:rsid w:val="005742B8"/>
    <w:rsid w:val="00574B2C"/>
    <w:rsid w:val="00574F3C"/>
    <w:rsid w:val="005751A3"/>
    <w:rsid w:val="0057625B"/>
    <w:rsid w:val="00576400"/>
    <w:rsid w:val="0057656D"/>
    <w:rsid w:val="005767AC"/>
    <w:rsid w:val="00576DD4"/>
    <w:rsid w:val="00577258"/>
    <w:rsid w:val="005772F5"/>
    <w:rsid w:val="00577917"/>
    <w:rsid w:val="005803B7"/>
    <w:rsid w:val="005804D7"/>
    <w:rsid w:val="00580835"/>
    <w:rsid w:val="00581598"/>
    <w:rsid w:val="0058176C"/>
    <w:rsid w:val="005817B5"/>
    <w:rsid w:val="0058188C"/>
    <w:rsid w:val="005824C9"/>
    <w:rsid w:val="00582C93"/>
    <w:rsid w:val="00582DFA"/>
    <w:rsid w:val="00582ECA"/>
    <w:rsid w:val="00583059"/>
    <w:rsid w:val="00583962"/>
    <w:rsid w:val="00583C54"/>
    <w:rsid w:val="00583E79"/>
    <w:rsid w:val="005843A9"/>
    <w:rsid w:val="005848FD"/>
    <w:rsid w:val="00584D27"/>
    <w:rsid w:val="00584D69"/>
    <w:rsid w:val="00585BAE"/>
    <w:rsid w:val="00585DC7"/>
    <w:rsid w:val="005861BF"/>
    <w:rsid w:val="00586890"/>
    <w:rsid w:val="00586C14"/>
    <w:rsid w:val="005870E1"/>
    <w:rsid w:val="00587573"/>
    <w:rsid w:val="00587583"/>
    <w:rsid w:val="00587D02"/>
    <w:rsid w:val="0058AB35"/>
    <w:rsid w:val="00590215"/>
    <w:rsid w:val="0059026D"/>
    <w:rsid w:val="00590BBF"/>
    <w:rsid w:val="00590C24"/>
    <w:rsid w:val="00590C65"/>
    <w:rsid w:val="00590FF7"/>
    <w:rsid w:val="00591256"/>
    <w:rsid w:val="005915ED"/>
    <w:rsid w:val="005917D4"/>
    <w:rsid w:val="005918BF"/>
    <w:rsid w:val="00591D32"/>
    <w:rsid w:val="00592023"/>
    <w:rsid w:val="0059220A"/>
    <w:rsid w:val="0059240E"/>
    <w:rsid w:val="0059254B"/>
    <w:rsid w:val="005925FF"/>
    <w:rsid w:val="0059267A"/>
    <w:rsid w:val="00593727"/>
    <w:rsid w:val="0059373F"/>
    <w:rsid w:val="00593C4D"/>
    <w:rsid w:val="0059440A"/>
    <w:rsid w:val="00594EA5"/>
    <w:rsid w:val="00595328"/>
    <w:rsid w:val="005955B9"/>
    <w:rsid w:val="00596371"/>
    <w:rsid w:val="00596746"/>
    <w:rsid w:val="00596880"/>
    <w:rsid w:val="0059688F"/>
    <w:rsid w:val="00596BB1"/>
    <w:rsid w:val="00596D45"/>
    <w:rsid w:val="00596D62"/>
    <w:rsid w:val="005973B9"/>
    <w:rsid w:val="005978FB"/>
    <w:rsid w:val="00597A99"/>
    <w:rsid w:val="00597E18"/>
    <w:rsid w:val="00597E75"/>
    <w:rsid w:val="005A0807"/>
    <w:rsid w:val="005A0A89"/>
    <w:rsid w:val="005A0B99"/>
    <w:rsid w:val="005A0C8B"/>
    <w:rsid w:val="005A1098"/>
    <w:rsid w:val="005A109E"/>
    <w:rsid w:val="005A117F"/>
    <w:rsid w:val="005A13D2"/>
    <w:rsid w:val="005A158C"/>
    <w:rsid w:val="005A1612"/>
    <w:rsid w:val="005A1C6C"/>
    <w:rsid w:val="005A1E22"/>
    <w:rsid w:val="005A24C6"/>
    <w:rsid w:val="005A34ED"/>
    <w:rsid w:val="005A3933"/>
    <w:rsid w:val="005A41B7"/>
    <w:rsid w:val="005A550D"/>
    <w:rsid w:val="005A61D1"/>
    <w:rsid w:val="005A77CA"/>
    <w:rsid w:val="005A7956"/>
    <w:rsid w:val="005A7B9E"/>
    <w:rsid w:val="005A7D73"/>
    <w:rsid w:val="005B0526"/>
    <w:rsid w:val="005B094A"/>
    <w:rsid w:val="005B09A8"/>
    <w:rsid w:val="005B1143"/>
    <w:rsid w:val="005B1251"/>
    <w:rsid w:val="005B25CB"/>
    <w:rsid w:val="005B2BA4"/>
    <w:rsid w:val="005B2F54"/>
    <w:rsid w:val="005B3353"/>
    <w:rsid w:val="005B33C5"/>
    <w:rsid w:val="005B350C"/>
    <w:rsid w:val="005B355F"/>
    <w:rsid w:val="005B3855"/>
    <w:rsid w:val="005B395B"/>
    <w:rsid w:val="005B3A3C"/>
    <w:rsid w:val="005B4C54"/>
    <w:rsid w:val="005B4D01"/>
    <w:rsid w:val="005B5400"/>
    <w:rsid w:val="005B56D5"/>
    <w:rsid w:val="005B58EE"/>
    <w:rsid w:val="005B59BC"/>
    <w:rsid w:val="005B5B33"/>
    <w:rsid w:val="005B5C40"/>
    <w:rsid w:val="005B5D22"/>
    <w:rsid w:val="005B6116"/>
    <w:rsid w:val="005B6860"/>
    <w:rsid w:val="005B6C5C"/>
    <w:rsid w:val="005B7775"/>
    <w:rsid w:val="005B7A1F"/>
    <w:rsid w:val="005B7B99"/>
    <w:rsid w:val="005B7D83"/>
    <w:rsid w:val="005B7F16"/>
    <w:rsid w:val="005C013C"/>
    <w:rsid w:val="005C03EA"/>
    <w:rsid w:val="005C05A7"/>
    <w:rsid w:val="005C06CA"/>
    <w:rsid w:val="005C0AA2"/>
    <w:rsid w:val="005C13A6"/>
    <w:rsid w:val="005C1F6F"/>
    <w:rsid w:val="005C20D9"/>
    <w:rsid w:val="005C22A6"/>
    <w:rsid w:val="005C303E"/>
    <w:rsid w:val="005C329F"/>
    <w:rsid w:val="005C3AFE"/>
    <w:rsid w:val="005C40B4"/>
    <w:rsid w:val="005C4721"/>
    <w:rsid w:val="005C55E5"/>
    <w:rsid w:val="005C58D0"/>
    <w:rsid w:val="005C5C26"/>
    <w:rsid w:val="005C5E2D"/>
    <w:rsid w:val="005C672E"/>
    <w:rsid w:val="005C715F"/>
    <w:rsid w:val="005C7788"/>
    <w:rsid w:val="005D0018"/>
    <w:rsid w:val="005D009B"/>
    <w:rsid w:val="005D012E"/>
    <w:rsid w:val="005D0F2B"/>
    <w:rsid w:val="005D173D"/>
    <w:rsid w:val="005D202F"/>
    <w:rsid w:val="005D2D6E"/>
    <w:rsid w:val="005D3037"/>
    <w:rsid w:val="005D33A0"/>
    <w:rsid w:val="005D3C87"/>
    <w:rsid w:val="005D3CE7"/>
    <w:rsid w:val="005D4085"/>
    <w:rsid w:val="005D4856"/>
    <w:rsid w:val="005D4FFA"/>
    <w:rsid w:val="005D51DC"/>
    <w:rsid w:val="005D55EE"/>
    <w:rsid w:val="005D576F"/>
    <w:rsid w:val="005D6057"/>
    <w:rsid w:val="005D63A7"/>
    <w:rsid w:val="005D6627"/>
    <w:rsid w:val="005D729F"/>
    <w:rsid w:val="005D72FB"/>
    <w:rsid w:val="005D7575"/>
    <w:rsid w:val="005D7646"/>
    <w:rsid w:val="005D7742"/>
    <w:rsid w:val="005D7776"/>
    <w:rsid w:val="005D7CBF"/>
    <w:rsid w:val="005D7CD7"/>
    <w:rsid w:val="005D7EA8"/>
    <w:rsid w:val="005D7FAC"/>
    <w:rsid w:val="005E03D2"/>
    <w:rsid w:val="005E0816"/>
    <w:rsid w:val="005E124D"/>
    <w:rsid w:val="005E13D1"/>
    <w:rsid w:val="005E1585"/>
    <w:rsid w:val="005E1D53"/>
    <w:rsid w:val="005E2362"/>
    <w:rsid w:val="005E23AD"/>
    <w:rsid w:val="005E24A8"/>
    <w:rsid w:val="005E28B7"/>
    <w:rsid w:val="005E2CB8"/>
    <w:rsid w:val="005E3A7E"/>
    <w:rsid w:val="005E3B47"/>
    <w:rsid w:val="005E3BC2"/>
    <w:rsid w:val="005E3CE3"/>
    <w:rsid w:val="005E3CF3"/>
    <w:rsid w:val="005E3DA9"/>
    <w:rsid w:val="005E3FD3"/>
    <w:rsid w:val="005E4283"/>
    <w:rsid w:val="005E43A7"/>
    <w:rsid w:val="005E5D2C"/>
    <w:rsid w:val="005E64C6"/>
    <w:rsid w:val="005E679F"/>
    <w:rsid w:val="005E6B85"/>
    <w:rsid w:val="005E7041"/>
    <w:rsid w:val="005E76F9"/>
    <w:rsid w:val="005F041A"/>
    <w:rsid w:val="005F083A"/>
    <w:rsid w:val="005F182B"/>
    <w:rsid w:val="005F1D61"/>
    <w:rsid w:val="005F1E31"/>
    <w:rsid w:val="005F21B7"/>
    <w:rsid w:val="005F26B4"/>
    <w:rsid w:val="005F2E36"/>
    <w:rsid w:val="005F30E8"/>
    <w:rsid w:val="005F3F3F"/>
    <w:rsid w:val="005F4259"/>
    <w:rsid w:val="005F49B5"/>
    <w:rsid w:val="005F4DBB"/>
    <w:rsid w:val="005F51DC"/>
    <w:rsid w:val="005F543F"/>
    <w:rsid w:val="005F5496"/>
    <w:rsid w:val="005F56D5"/>
    <w:rsid w:val="005F5D59"/>
    <w:rsid w:val="005F5EC8"/>
    <w:rsid w:val="005F5ED3"/>
    <w:rsid w:val="005F5EF1"/>
    <w:rsid w:val="005F6475"/>
    <w:rsid w:val="005F6706"/>
    <w:rsid w:val="005F6F31"/>
    <w:rsid w:val="005F78F0"/>
    <w:rsid w:val="006004E8"/>
    <w:rsid w:val="00600E9B"/>
    <w:rsid w:val="00601081"/>
    <w:rsid w:val="0060152A"/>
    <w:rsid w:val="00602884"/>
    <w:rsid w:val="00602942"/>
    <w:rsid w:val="00603465"/>
    <w:rsid w:val="00603AC8"/>
    <w:rsid w:val="00603BFE"/>
    <w:rsid w:val="00603FB0"/>
    <w:rsid w:val="00605180"/>
    <w:rsid w:val="00606809"/>
    <w:rsid w:val="00606931"/>
    <w:rsid w:val="0060698C"/>
    <w:rsid w:val="00606C47"/>
    <w:rsid w:val="006075D6"/>
    <w:rsid w:val="00607686"/>
    <w:rsid w:val="00607A98"/>
    <w:rsid w:val="00607B4D"/>
    <w:rsid w:val="00607C93"/>
    <w:rsid w:val="00607F73"/>
    <w:rsid w:val="0060DA68"/>
    <w:rsid w:val="006100AD"/>
    <w:rsid w:val="00610922"/>
    <w:rsid w:val="00610A83"/>
    <w:rsid w:val="00610A98"/>
    <w:rsid w:val="00610B1D"/>
    <w:rsid w:val="00610B87"/>
    <w:rsid w:val="00610B8C"/>
    <w:rsid w:val="00610C10"/>
    <w:rsid w:val="006113DB"/>
    <w:rsid w:val="00611420"/>
    <w:rsid w:val="0061175F"/>
    <w:rsid w:val="00611E50"/>
    <w:rsid w:val="00612166"/>
    <w:rsid w:val="0061227C"/>
    <w:rsid w:val="0061240C"/>
    <w:rsid w:val="00612446"/>
    <w:rsid w:val="006125D3"/>
    <w:rsid w:val="00612B98"/>
    <w:rsid w:val="00612F1D"/>
    <w:rsid w:val="00613476"/>
    <w:rsid w:val="0061375D"/>
    <w:rsid w:val="00613D71"/>
    <w:rsid w:val="00613E94"/>
    <w:rsid w:val="006143B3"/>
    <w:rsid w:val="006146C9"/>
    <w:rsid w:val="006151F0"/>
    <w:rsid w:val="00615BE9"/>
    <w:rsid w:val="006160C2"/>
    <w:rsid w:val="006162C4"/>
    <w:rsid w:val="00616AB1"/>
    <w:rsid w:val="00620040"/>
    <w:rsid w:val="006206E0"/>
    <w:rsid w:val="0062092D"/>
    <w:rsid w:val="00620A53"/>
    <w:rsid w:val="00620D58"/>
    <w:rsid w:val="00620E0E"/>
    <w:rsid w:val="00620F0A"/>
    <w:rsid w:val="00621469"/>
    <w:rsid w:val="00621FEF"/>
    <w:rsid w:val="00622036"/>
    <w:rsid w:val="006229C2"/>
    <w:rsid w:val="00622DD9"/>
    <w:rsid w:val="00623636"/>
    <w:rsid w:val="00623A41"/>
    <w:rsid w:val="00623D99"/>
    <w:rsid w:val="006247A1"/>
    <w:rsid w:val="00624917"/>
    <w:rsid w:val="00624B14"/>
    <w:rsid w:val="00624B1E"/>
    <w:rsid w:val="00625050"/>
    <w:rsid w:val="006252C5"/>
    <w:rsid w:val="006260F8"/>
    <w:rsid w:val="0062622C"/>
    <w:rsid w:val="006267CA"/>
    <w:rsid w:val="0062689D"/>
    <w:rsid w:val="00626A6D"/>
    <w:rsid w:val="006276B7"/>
    <w:rsid w:val="006278CB"/>
    <w:rsid w:val="00630085"/>
    <w:rsid w:val="0063017F"/>
    <w:rsid w:val="00630334"/>
    <w:rsid w:val="0063108A"/>
    <w:rsid w:val="006318FA"/>
    <w:rsid w:val="00631B21"/>
    <w:rsid w:val="00631BBF"/>
    <w:rsid w:val="00631EA0"/>
    <w:rsid w:val="006324CA"/>
    <w:rsid w:val="00632581"/>
    <w:rsid w:val="00632629"/>
    <w:rsid w:val="00632F74"/>
    <w:rsid w:val="00633BD3"/>
    <w:rsid w:val="0063452A"/>
    <w:rsid w:val="0063468E"/>
    <w:rsid w:val="00634784"/>
    <w:rsid w:val="00634B2D"/>
    <w:rsid w:val="006355C8"/>
    <w:rsid w:val="006355D9"/>
    <w:rsid w:val="006356AC"/>
    <w:rsid w:val="00635774"/>
    <w:rsid w:val="00635840"/>
    <w:rsid w:val="00635C6F"/>
    <w:rsid w:val="00635F3E"/>
    <w:rsid w:val="00636611"/>
    <w:rsid w:val="0063693B"/>
    <w:rsid w:val="00636C65"/>
    <w:rsid w:val="00636D27"/>
    <w:rsid w:val="00637161"/>
    <w:rsid w:val="00637165"/>
    <w:rsid w:val="00637184"/>
    <w:rsid w:val="00637504"/>
    <w:rsid w:val="006376B9"/>
    <w:rsid w:val="006377F2"/>
    <w:rsid w:val="0064078A"/>
    <w:rsid w:val="0064089A"/>
    <w:rsid w:val="00640B9C"/>
    <w:rsid w:val="006415CA"/>
    <w:rsid w:val="00641984"/>
    <w:rsid w:val="00641BCF"/>
    <w:rsid w:val="00641EBF"/>
    <w:rsid w:val="00641FC5"/>
    <w:rsid w:val="006421A7"/>
    <w:rsid w:val="0064231D"/>
    <w:rsid w:val="00642647"/>
    <w:rsid w:val="00642C3A"/>
    <w:rsid w:val="006432E6"/>
    <w:rsid w:val="006433A0"/>
    <w:rsid w:val="006441F4"/>
    <w:rsid w:val="00644217"/>
    <w:rsid w:val="00644461"/>
    <w:rsid w:val="00644520"/>
    <w:rsid w:val="00644F69"/>
    <w:rsid w:val="0064524B"/>
    <w:rsid w:val="00645794"/>
    <w:rsid w:val="00645ADC"/>
    <w:rsid w:val="00646601"/>
    <w:rsid w:val="00646FAA"/>
    <w:rsid w:val="006470A1"/>
    <w:rsid w:val="006478B8"/>
    <w:rsid w:val="00647E19"/>
    <w:rsid w:val="006500CB"/>
    <w:rsid w:val="0065062E"/>
    <w:rsid w:val="0065070E"/>
    <w:rsid w:val="00650BEE"/>
    <w:rsid w:val="00650F34"/>
    <w:rsid w:val="00651AC2"/>
    <w:rsid w:val="00651BF3"/>
    <w:rsid w:val="00652273"/>
    <w:rsid w:val="0065288A"/>
    <w:rsid w:val="00652AB4"/>
    <w:rsid w:val="00652C7D"/>
    <w:rsid w:val="0065306F"/>
    <w:rsid w:val="006533C9"/>
    <w:rsid w:val="0065403E"/>
    <w:rsid w:val="0065475F"/>
    <w:rsid w:val="00654CB0"/>
    <w:rsid w:val="006550D3"/>
    <w:rsid w:val="00655249"/>
    <w:rsid w:val="00655542"/>
    <w:rsid w:val="00655969"/>
    <w:rsid w:val="00655B54"/>
    <w:rsid w:val="00655F33"/>
    <w:rsid w:val="00656C95"/>
    <w:rsid w:val="00656E69"/>
    <w:rsid w:val="006575EA"/>
    <w:rsid w:val="0065791B"/>
    <w:rsid w:val="006579E8"/>
    <w:rsid w:val="00657A0B"/>
    <w:rsid w:val="00657A0C"/>
    <w:rsid w:val="00657D26"/>
    <w:rsid w:val="00660102"/>
    <w:rsid w:val="0066015F"/>
    <w:rsid w:val="006601DE"/>
    <w:rsid w:val="006614D8"/>
    <w:rsid w:val="0066236B"/>
    <w:rsid w:val="00662932"/>
    <w:rsid w:val="00662DB4"/>
    <w:rsid w:val="00663281"/>
    <w:rsid w:val="006632F0"/>
    <w:rsid w:val="006634E1"/>
    <w:rsid w:val="00663C75"/>
    <w:rsid w:val="0066408F"/>
    <w:rsid w:val="00664A2D"/>
    <w:rsid w:val="00664DE8"/>
    <w:rsid w:val="0066510B"/>
    <w:rsid w:val="00665363"/>
    <w:rsid w:val="00665AFD"/>
    <w:rsid w:val="00667878"/>
    <w:rsid w:val="00667CEB"/>
    <w:rsid w:val="00667D22"/>
    <w:rsid w:val="006700E0"/>
    <w:rsid w:val="00670BB8"/>
    <w:rsid w:val="00670D63"/>
    <w:rsid w:val="00671C0D"/>
    <w:rsid w:val="00671C2D"/>
    <w:rsid w:val="00671CC5"/>
    <w:rsid w:val="00671DDC"/>
    <w:rsid w:val="00672392"/>
    <w:rsid w:val="0067261E"/>
    <w:rsid w:val="0067273B"/>
    <w:rsid w:val="00672CCD"/>
    <w:rsid w:val="00672D8D"/>
    <w:rsid w:val="00674B69"/>
    <w:rsid w:val="00675B38"/>
    <w:rsid w:val="00675FE5"/>
    <w:rsid w:val="0067618F"/>
    <w:rsid w:val="006762C7"/>
    <w:rsid w:val="00676CE8"/>
    <w:rsid w:val="00677B9E"/>
    <w:rsid w:val="00677BD4"/>
    <w:rsid w:val="006800F6"/>
    <w:rsid w:val="006801EC"/>
    <w:rsid w:val="00680589"/>
    <w:rsid w:val="00680E86"/>
    <w:rsid w:val="006814C6"/>
    <w:rsid w:val="006815EA"/>
    <w:rsid w:val="00681BD5"/>
    <w:rsid w:val="00681D6C"/>
    <w:rsid w:val="00681FE8"/>
    <w:rsid w:val="00682283"/>
    <w:rsid w:val="00682582"/>
    <w:rsid w:val="0068262A"/>
    <w:rsid w:val="0068359E"/>
    <w:rsid w:val="00683B4E"/>
    <w:rsid w:val="00683D12"/>
    <w:rsid w:val="0068400A"/>
    <w:rsid w:val="0068402A"/>
    <w:rsid w:val="00684146"/>
    <w:rsid w:val="00684332"/>
    <w:rsid w:val="00684454"/>
    <w:rsid w:val="00684594"/>
    <w:rsid w:val="00684A87"/>
    <w:rsid w:val="0068523A"/>
    <w:rsid w:val="006852B9"/>
    <w:rsid w:val="0068557D"/>
    <w:rsid w:val="006855BA"/>
    <w:rsid w:val="00685734"/>
    <w:rsid w:val="00685B7A"/>
    <w:rsid w:val="006868B2"/>
    <w:rsid w:val="00686BD2"/>
    <w:rsid w:val="00686C03"/>
    <w:rsid w:val="0068755F"/>
    <w:rsid w:val="0068769F"/>
    <w:rsid w:val="006879FB"/>
    <w:rsid w:val="006912C3"/>
    <w:rsid w:val="006915B7"/>
    <w:rsid w:val="00692470"/>
    <w:rsid w:val="00692503"/>
    <w:rsid w:val="00692DFA"/>
    <w:rsid w:val="00693BE2"/>
    <w:rsid w:val="00693DA6"/>
    <w:rsid w:val="00693EC7"/>
    <w:rsid w:val="0069477D"/>
    <w:rsid w:val="006947C3"/>
    <w:rsid w:val="0069490E"/>
    <w:rsid w:val="00695199"/>
    <w:rsid w:val="006954AF"/>
    <w:rsid w:val="006954DA"/>
    <w:rsid w:val="00695A24"/>
    <w:rsid w:val="0069677B"/>
    <w:rsid w:val="00696974"/>
    <w:rsid w:val="00696CE1"/>
    <w:rsid w:val="00697134"/>
    <w:rsid w:val="006971ED"/>
    <w:rsid w:val="00697222"/>
    <w:rsid w:val="00697521"/>
    <w:rsid w:val="0069781D"/>
    <w:rsid w:val="006978F8"/>
    <w:rsid w:val="006A0230"/>
    <w:rsid w:val="006A028B"/>
    <w:rsid w:val="006A0F77"/>
    <w:rsid w:val="006A2D86"/>
    <w:rsid w:val="006A324C"/>
    <w:rsid w:val="006A342B"/>
    <w:rsid w:val="006A3684"/>
    <w:rsid w:val="006A392A"/>
    <w:rsid w:val="006A3B65"/>
    <w:rsid w:val="006A3C41"/>
    <w:rsid w:val="006A40AF"/>
    <w:rsid w:val="006A4C99"/>
    <w:rsid w:val="006A4DAB"/>
    <w:rsid w:val="006A4F42"/>
    <w:rsid w:val="006A508D"/>
    <w:rsid w:val="006A512E"/>
    <w:rsid w:val="006A520C"/>
    <w:rsid w:val="006A534A"/>
    <w:rsid w:val="006A67D4"/>
    <w:rsid w:val="006A6DAE"/>
    <w:rsid w:val="006A7FD1"/>
    <w:rsid w:val="006B018C"/>
    <w:rsid w:val="006B08C5"/>
    <w:rsid w:val="006B110F"/>
    <w:rsid w:val="006B11D4"/>
    <w:rsid w:val="006B2051"/>
    <w:rsid w:val="006B2610"/>
    <w:rsid w:val="006B31E9"/>
    <w:rsid w:val="006B3675"/>
    <w:rsid w:val="006B3A06"/>
    <w:rsid w:val="006B3A8F"/>
    <w:rsid w:val="006B3CC8"/>
    <w:rsid w:val="006B4180"/>
    <w:rsid w:val="006B4508"/>
    <w:rsid w:val="006B48DC"/>
    <w:rsid w:val="006B48EE"/>
    <w:rsid w:val="006B497D"/>
    <w:rsid w:val="006B4E9F"/>
    <w:rsid w:val="006B4F7A"/>
    <w:rsid w:val="006B57D1"/>
    <w:rsid w:val="006B5E0C"/>
    <w:rsid w:val="006B6F5B"/>
    <w:rsid w:val="006B727A"/>
    <w:rsid w:val="006B7BFB"/>
    <w:rsid w:val="006C0A1D"/>
    <w:rsid w:val="006C0E8B"/>
    <w:rsid w:val="006C0EAF"/>
    <w:rsid w:val="006C1440"/>
    <w:rsid w:val="006C14F5"/>
    <w:rsid w:val="006C1BA1"/>
    <w:rsid w:val="006C1C66"/>
    <w:rsid w:val="006C1DD5"/>
    <w:rsid w:val="006C20E1"/>
    <w:rsid w:val="006C2260"/>
    <w:rsid w:val="006C309D"/>
    <w:rsid w:val="006C3974"/>
    <w:rsid w:val="006C3CE2"/>
    <w:rsid w:val="006C3FA6"/>
    <w:rsid w:val="006C4C80"/>
    <w:rsid w:val="006C56D1"/>
    <w:rsid w:val="006C5F36"/>
    <w:rsid w:val="006C6243"/>
    <w:rsid w:val="006C660F"/>
    <w:rsid w:val="006C6859"/>
    <w:rsid w:val="006C700A"/>
    <w:rsid w:val="006C79B0"/>
    <w:rsid w:val="006C7F16"/>
    <w:rsid w:val="006D037E"/>
    <w:rsid w:val="006D078A"/>
    <w:rsid w:val="006D0EBE"/>
    <w:rsid w:val="006D20BB"/>
    <w:rsid w:val="006D20EE"/>
    <w:rsid w:val="006D20F6"/>
    <w:rsid w:val="006D2158"/>
    <w:rsid w:val="006D2BDD"/>
    <w:rsid w:val="006D2E11"/>
    <w:rsid w:val="006D2F43"/>
    <w:rsid w:val="006D30DD"/>
    <w:rsid w:val="006D3417"/>
    <w:rsid w:val="006D3460"/>
    <w:rsid w:val="006D35DF"/>
    <w:rsid w:val="006D39FF"/>
    <w:rsid w:val="006D3E05"/>
    <w:rsid w:val="006D450A"/>
    <w:rsid w:val="006D478D"/>
    <w:rsid w:val="006D47DD"/>
    <w:rsid w:val="006D4E21"/>
    <w:rsid w:val="006D541A"/>
    <w:rsid w:val="006D55B4"/>
    <w:rsid w:val="006D5A63"/>
    <w:rsid w:val="006D5DE2"/>
    <w:rsid w:val="006D679E"/>
    <w:rsid w:val="006D6857"/>
    <w:rsid w:val="006E050E"/>
    <w:rsid w:val="006E0C1F"/>
    <w:rsid w:val="006E0ED9"/>
    <w:rsid w:val="006E1103"/>
    <w:rsid w:val="006E11C0"/>
    <w:rsid w:val="006E1412"/>
    <w:rsid w:val="006E1916"/>
    <w:rsid w:val="006E1D54"/>
    <w:rsid w:val="006E243A"/>
    <w:rsid w:val="006E2D08"/>
    <w:rsid w:val="006E3480"/>
    <w:rsid w:val="006E3743"/>
    <w:rsid w:val="006E381D"/>
    <w:rsid w:val="006E38BC"/>
    <w:rsid w:val="006E425B"/>
    <w:rsid w:val="006E49E1"/>
    <w:rsid w:val="006E4C96"/>
    <w:rsid w:val="006E4DDD"/>
    <w:rsid w:val="006E604C"/>
    <w:rsid w:val="006E67FB"/>
    <w:rsid w:val="006E6B37"/>
    <w:rsid w:val="006E75F0"/>
    <w:rsid w:val="006E78FE"/>
    <w:rsid w:val="006F03E5"/>
    <w:rsid w:val="006F08D4"/>
    <w:rsid w:val="006F08EC"/>
    <w:rsid w:val="006F1599"/>
    <w:rsid w:val="006F17F2"/>
    <w:rsid w:val="006F1975"/>
    <w:rsid w:val="006F27C7"/>
    <w:rsid w:val="006F2BB2"/>
    <w:rsid w:val="006F2BBF"/>
    <w:rsid w:val="006F2CF0"/>
    <w:rsid w:val="006F30D6"/>
    <w:rsid w:val="006F360D"/>
    <w:rsid w:val="006F3C01"/>
    <w:rsid w:val="006F3EF3"/>
    <w:rsid w:val="006F4BDC"/>
    <w:rsid w:val="006F4C60"/>
    <w:rsid w:val="006F4DCE"/>
    <w:rsid w:val="006F4FC5"/>
    <w:rsid w:val="006F5702"/>
    <w:rsid w:val="006F5DAA"/>
    <w:rsid w:val="006F628F"/>
    <w:rsid w:val="006F6687"/>
    <w:rsid w:val="006F781D"/>
    <w:rsid w:val="006F7A42"/>
    <w:rsid w:val="0070073C"/>
    <w:rsid w:val="00700769"/>
    <w:rsid w:val="00700B29"/>
    <w:rsid w:val="00700BA3"/>
    <w:rsid w:val="00700E18"/>
    <w:rsid w:val="0070137E"/>
    <w:rsid w:val="007013AC"/>
    <w:rsid w:val="007013C3"/>
    <w:rsid w:val="007020F9"/>
    <w:rsid w:val="00702587"/>
    <w:rsid w:val="007025CE"/>
    <w:rsid w:val="00702668"/>
    <w:rsid w:val="0070267A"/>
    <w:rsid w:val="00703268"/>
    <w:rsid w:val="00704840"/>
    <w:rsid w:val="00704B0C"/>
    <w:rsid w:val="00705777"/>
    <w:rsid w:val="00705778"/>
    <w:rsid w:val="007057C7"/>
    <w:rsid w:val="0070594A"/>
    <w:rsid w:val="00705B49"/>
    <w:rsid w:val="00705CB5"/>
    <w:rsid w:val="00706115"/>
    <w:rsid w:val="00706303"/>
    <w:rsid w:val="0070694F"/>
    <w:rsid w:val="00706BE9"/>
    <w:rsid w:val="00706F40"/>
    <w:rsid w:val="00707133"/>
    <w:rsid w:val="00707CE9"/>
    <w:rsid w:val="007103A5"/>
    <w:rsid w:val="007107C4"/>
    <w:rsid w:val="0071088F"/>
    <w:rsid w:val="00710E37"/>
    <w:rsid w:val="00710F68"/>
    <w:rsid w:val="00711049"/>
    <w:rsid w:val="007110A6"/>
    <w:rsid w:val="0071160C"/>
    <w:rsid w:val="0071184E"/>
    <w:rsid w:val="007119ED"/>
    <w:rsid w:val="00711ED3"/>
    <w:rsid w:val="007120C2"/>
    <w:rsid w:val="0071228C"/>
    <w:rsid w:val="007122DB"/>
    <w:rsid w:val="00712B8B"/>
    <w:rsid w:val="00712CFA"/>
    <w:rsid w:val="00712FBB"/>
    <w:rsid w:val="0071359E"/>
    <w:rsid w:val="00713B68"/>
    <w:rsid w:val="00713C54"/>
    <w:rsid w:val="00714C70"/>
    <w:rsid w:val="00714D20"/>
    <w:rsid w:val="00714E47"/>
    <w:rsid w:val="00715190"/>
    <w:rsid w:val="00715540"/>
    <w:rsid w:val="00715D71"/>
    <w:rsid w:val="007165AC"/>
    <w:rsid w:val="00716CB1"/>
    <w:rsid w:val="007178F8"/>
    <w:rsid w:val="0071790B"/>
    <w:rsid w:val="00717972"/>
    <w:rsid w:val="00717E1F"/>
    <w:rsid w:val="00720434"/>
    <w:rsid w:val="0072104A"/>
    <w:rsid w:val="00721264"/>
    <w:rsid w:val="007214E4"/>
    <w:rsid w:val="00721597"/>
    <w:rsid w:val="00721AB7"/>
    <w:rsid w:val="00721B81"/>
    <w:rsid w:val="00721CF9"/>
    <w:rsid w:val="00721D77"/>
    <w:rsid w:val="00722483"/>
    <w:rsid w:val="007226D8"/>
    <w:rsid w:val="0072329E"/>
    <w:rsid w:val="007235C0"/>
    <w:rsid w:val="0072362B"/>
    <w:rsid w:val="00723B02"/>
    <w:rsid w:val="0072409D"/>
    <w:rsid w:val="007242F9"/>
    <w:rsid w:val="00724422"/>
    <w:rsid w:val="007250E5"/>
    <w:rsid w:val="00725150"/>
    <w:rsid w:val="007259B0"/>
    <w:rsid w:val="00726DB4"/>
    <w:rsid w:val="0072743A"/>
    <w:rsid w:val="00730037"/>
    <w:rsid w:val="00730CE5"/>
    <w:rsid w:val="00730DFB"/>
    <w:rsid w:val="00731125"/>
    <w:rsid w:val="0073152A"/>
    <w:rsid w:val="00731584"/>
    <w:rsid w:val="00731B25"/>
    <w:rsid w:val="00731DD0"/>
    <w:rsid w:val="00731E84"/>
    <w:rsid w:val="00732B2E"/>
    <w:rsid w:val="00733621"/>
    <w:rsid w:val="00733801"/>
    <w:rsid w:val="00733C1B"/>
    <w:rsid w:val="00733C9D"/>
    <w:rsid w:val="0073429C"/>
    <w:rsid w:val="00734464"/>
    <w:rsid w:val="007344BF"/>
    <w:rsid w:val="00734C72"/>
    <w:rsid w:val="00734E76"/>
    <w:rsid w:val="007354E6"/>
    <w:rsid w:val="007358D6"/>
    <w:rsid w:val="00735CED"/>
    <w:rsid w:val="00735CFB"/>
    <w:rsid w:val="00735DCD"/>
    <w:rsid w:val="00736053"/>
    <w:rsid w:val="00736146"/>
    <w:rsid w:val="00736667"/>
    <w:rsid w:val="00736920"/>
    <w:rsid w:val="00736A95"/>
    <w:rsid w:val="00736B51"/>
    <w:rsid w:val="00736C2E"/>
    <w:rsid w:val="00736FBE"/>
    <w:rsid w:val="007371EA"/>
    <w:rsid w:val="00737C09"/>
    <w:rsid w:val="00737EE9"/>
    <w:rsid w:val="00737EEB"/>
    <w:rsid w:val="00737F52"/>
    <w:rsid w:val="007408BD"/>
    <w:rsid w:val="00740972"/>
    <w:rsid w:val="007416F4"/>
    <w:rsid w:val="0074171E"/>
    <w:rsid w:val="00741C58"/>
    <w:rsid w:val="00741CB3"/>
    <w:rsid w:val="0074229B"/>
    <w:rsid w:val="0074251B"/>
    <w:rsid w:val="00742C9F"/>
    <w:rsid w:val="0074301C"/>
    <w:rsid w:val="00743DD6"/>
    <w:rsid w:val="0074482D"/>
    <w:rsid w:val="007452A4"/>
    <w:rsid w:val="0074530E"/>
    <w:rsid w:val="007458EC"/>
    <w:rsid w:val="00745DA2"/>
    <w:rsid w:val="00745FEF"/>
    <w:rsid w:val="00746C1D"/>
    <w:rsid w:val="00746D60"/>
    <w:rsid w:val="007471AA"/>
    <w:rsid w:val="007473CD"/>
    <w:rsid w:val="007473E9"/>
    <w:rsid w:val="0074761D"/>
    <w:rsid w:val="00747638"/>
    <w:rsid w:val="0074765D"/>
    <w:rsid w:val="007476C1"/>
    <w:rsid w:val="00747956"/>
    <w:rsid w:val="00747B14"/>
    <w:rsid w:val="00747B22"/>
    <w:rsid w:val="0075055F"/>
    <w:rsid w:val="00750BB9"/>
    <w:rsid w:val="00751050"/>
    <w:rsid w:val="0075184C"/>
    <w:rsid w:val="00751898"/>
    <w:rsid w:val="00751A7F"/>
    <w:rsid w:val="007520A9"/>
    <w:rsid w:val="0075221E"/>
    <w:rsid w:val="007522F0"/>
    <w:rsid w:val="00752B1A"/>
    <w:rsid w:val="00752DFE"/>
    <w:rsid w:val="007531DD"/>
    <w:rsid w:val="00753C64"/>
    <w:rsid w:val="00753F0B"/>
    <w:rsid w:val="007543A3"/>
    <w:rsid w:val="00754705"/>
    <w:rsid w:val="00754B53"/>
    <w:rsid w:val="00754C7F"/>
    <w:rsid w:val="007553F8"/>
    <w:rsid w:val="00755549"/>
    <w:rsid w:val="00755CAB"/>
    <w:rsid w:val="00756451"/>
    <w:rsid w:val="00756C41"/>
    <w:rsid w:val="0075700C"/>
    <w:rsid w:val="00757A6F"/>
    <w:rsid w:val="00761440"/>
    <w:rsid w:val="00761714"/>
    <w:rsid w:val="007629FB"/>
    <w:rsid w:val="00762BEA"/>
    <w:rsid w:val="007636D0"/>
    <w:rsid w:val="0076376A"/>
    <w:rsid w:val="00763D63"/>
    <w:rsid w:val="007649D4"/>
    <w:rsid w:val="00764B19"/>
    <w:rsid w:val="00764E9B"/>
    <w:rsid w:val="00764FA2"/>
    <w:rsid w:val="007650C3"/>
    <w:rsid w:val="0076512E"/>
    <w:rsid w:val="0076590A"/>
    <w:rsid w:val="00765AF6"/>
    <w:rsid w:val="00765CE9"/>
    <w:rsid w:val="007660F4"/>
    <w:rsid w:val="007667F7"/>
    <w:rsid w:val="00767485"/>
    <w:rsid w:val="00767500"/>
    <w:rsid w:val="00767E6C"/>
    <w:rsid w:val="0077028B"/>
    <w:rsid w:val="00770B2C"/>
    <w:rsid w:val="007722F7"/>
    <w:rsid w:val="00772D28"/>
    <w:rsid w:val="00773A60"/>
    <w:rsid w:val="00773B15"/>
    <w:rsid w:val="00773E3B"/>
    <w:rsid w:val="0077431C"/>
    <w:rsid w:val="00774964"/>
    <w:rsid w:val="0077515E"/>
    <w:rsid w:val="00775375"/>
    <w:rsid w:val="00775461"/>
    <w:rsid w:val="00775DE4"/>
    <w:rsid w:val="00775F05"/>
    <w:rsid w:val="00775FC0"/>
    <w:rsid w:val="007760C4"/>
    <w:rsid w:val="007766C0"/>
    <w:rsid w:val="0077692C"/>
    <w:rsid w:val="007770FB"/>
    <w:rsid w:val="0077729E"/>
    <w:rsid w:val="00777327"/>
    <w:rsid w:val="00777527"/>
    <w:rsid w:val="00777F9A"/>
    <w:rsid w:val="00780226"/>
    <w:rsid w:val="00780EC2"/>
    <w:rsid w:val="0078102C"/>
    <w:rsid w:val="0078149C"/>
    <w:rsid w:val="0078169C"/>
    <w:rsid w:val="00781735"/>
    <w:rsid w:val="007819BD"/>
    <w:rsid w:val="00782189"/>
    <w:rsid w:val="0078265B"/>
    <w:rsid w:val="00782B46"/>
    <w:rsid w:val="00782D3E"/>
    <w:rsid w:val="00783185"/>
    <w:rsid w:val="0078334F"/>
    <w:rsid w:val="00783555"/>
    <w:rsid w:val="00783AE9"/>
    <w:rsid w:val="00783D65"/>
    <w:rsid w:val="00784069"/>
    <w:rsid w:val="007847A6"/>
    <w:rsid w:val="00784A56"/>
    <w:rsid w:val="00784A91"/>
    <w:rsid w:val="00784C23"/>
    <w:rsid w:val="00785370"/>
    <w:rsid w:val="00785793"/>
    <w:rsid w:val="0078591B"/>
    <w:rsid w:val="00786088"/>
    <w:rsid w:val="007861F3"/>
    <w:rsid w:val="00786D71"/>
    <w:rsid w:val="007873E0"/>
    <w:rsid w:val="0078757F"/>
    <w:rsid w:val="0078758D"/>
    <w:rsid w:val="00787782"/>
    <w:rsid w:val="007877D4"/>
    <w:rsid w:val="00787D5C"/>
    <w:rsid w:val="00787D79"/>
    <w:rsid w:val="00790463"/>
    <w:rsid w:val="007905AC"/>
    <w:rsid w:val="00790766"/>
    <w:rsid w:val="00790924"/>
    <w:rsid w:val="00790C10"/>
    <w:rsid w:val="00791590"/>
    <w:rsid w:val="00791C03"/>
    <w:rsid w:val="00792849"/>
    <w:rsid w:val="00792E97"/>
    <w:rsid w:val="00792FA9"/>
    <w:rsid w:val="00793329"/>
    <w:rsid w:val="0079355B"/>
    <w:rsid w:val="00793DAF"/>
    <w:rsid w:val="00793F9D"/>
    <w:rsid w:val="00794EA7"/>
    <w:rsid w:val="00795073"/>
    <w:rsid w:val="007951D7"/>
    <w:rsid w:val="00795331"/>
    <w:rsid w:val="007953CB"/>
    <w:rsid w:val="00795921"/>
    <w:rsid w:val="00796371"/>
    <w:rsid w:val="007965C5"/>
    <w:rsid w:val="007966A3"/>
    <w:rsid w:val="00796734"/>
    <w:rsid w:val="007971F2"/>
    <w:rsid w:val="007973FB"/>
    <w:rsid w:val="00797C6C"/>
    <w:rsid w:val="007A08A9"/>
    <w:rsid w:val="007A0CC4"/>
    <w:rsid w:val="007A21BA"/>
    <w:rsid w:val="007A23CD"/>
    <w:rsid w:val="007A32B9"/>
    <w:rsid w:val="007A359E"/>
    <w:rsid w:val="007A3676"/>
    <w:rsid w:val="007A3B4E"/>
    <w:rsid w:val="007A4E51"/>
    <w:rsid w:val="007A4F77"/>
    <w:rsid w:val="007A56E4"/>
    <w:rsid w:val="007A57C1"/>
    <w:rsid w:val="007A581E"/>
    <w:rsid w:val="007A5B88"/>
    <w:rsid w:val="007A5BC6"/>
    <w:rsid w:val="007A5CF7"/>
    <w:rsid w:val="007A5DC5"/>
    <w:rsid w:val="007A5F41"/>
    <w:rsid w:val="007A608F"/>
    <w:rsid w:val="007A637E"/>
    <w:rsid w:val="007A6A21"/>
    <w:rsid w:val="007A6CF6"/>
    <w:rsid w:val="007A70BB"/>
    <w:rsid w:val="007A7DDF"/>
    <w:rsid w:val="007B07B9"/>
    <w:rsid w:val="007B08A6"/>
    <w:rsid w:val="007B08C3"/>
    <w:rsid w:val="007B0B1D"/>
    <w:rsid w:val="007B1143"/>
    <w:rsid w:val="007B1575"/>
    <w:rsid w:val="007B1652"/>
    <w:rsid w:val="007B18C7"/>
    <w:rsid w:val="007B1AAD"/>
    <w:rsid w:val="007B1C32"/>
    <w:rsid w:val="007B1C87"/>
    <w:rsid w:val="007B2EE3"/>
    <w:rsid w:val="007B4CBB"/>
    <w:rsid w:val="007B4D39"/>
    <w:rsid w:val="007B5069"/>
    <w:rsid w:val="007B53CB"/>
    <w:rsid w:val="007B597B"/>
    <w:rsid w:val="007B6662"/>
    <w:rsid w:val="007B6A25"/>
    <w:rsid w:val="007B6BEB"/>
    <w:rsid w:val="007B6F78"/>
    <w:rsid w:val="007B72F9"/>
    <w:rsid w:val="007B76AD"/>
    <w:rsid w:val="007B7BE3"/>
    <w:rsid w:val="007C0048"/>
    <w:rsid w:val="007C03AD"/>
    <w:rsid w:val="007C0E48"/>
    <w:rsid w:val="007C15FA"/>
    <w:rsid w:val="007C1685"/>
    <w:rsid w:val="007C16F3"/>
    <w:rsid w:val="007C1EFE"/>
    <w:rsid w:val="007C23A3"/>
    <w:rsid w:val="007C24A2"/>
    <w:rsid w:val="007C3970"/>
    <w:rsid w:val="007C3CFB"/>
    <w:rsid w:val="007C3FD5"/>
    <w:rsid w:val="007C44F4"/>
    <w:rsid w:val="007C4C63"/>
    <w:rsid w:val="007C4C8F"/>
    <w:rsid w:val="007C4D38"/>
    <w:rsid w:val="007C4DCA"/>
    <w:rsid w:val="007C5163"/>
    <w:rsid w:val="007C5304"/>
    <w:rsid w:val="007C57A1"/>
    <w:rsid w:val="007C5855"/>
    <w:rsid w:val="007C5A79"/>
    <w:rsid w:val="007C5BBA"/>
    <w:rsid w:val="007C6346"/>
    <w:rsid w:val="007C67B6"/>
    <w:rsid w:val="007C6876"/>
    <w:rsid w:val="007C6C10"/>
    <w:rsid w:val="007C7215"/>
    <w:rsid w:val="007C741A"/>
    <w:rsid w:val="007C7CF2"/>
    <w:rsid w:val="007C7D65"/>
    <w:rsid w:val="007C7F77"/>
    <w:rsid w:val="007D0102"/>
    <w:rsid w:val="007D07EE"/>
    <w:rsid w:val="007D0900"/>
    <w:rsid w:val="007D0944"/>
    <w:rsid w:val="007D0CFD"/>
    <w:rsid w:val="007D119E"/>
    <w:rsid w:val="007D1A2F"/>
    <w:rsid w:val="007D22D9"/>
    <w:rsid w:val="007D3035"/>
    <w:rsid w:val="007D3198"/>
    <w:rsid w:val="007D32F5"/>
    <w:rsid w:val="007D35BA"/>
    <w:rsid w:val="007D36CA"/>
    <w:rsid w:val="007D4136"/>
    <w:rsid w:val="007D4E7E"/>
    <w:rsid w:val="007D4EDE"/>
    <w:rsid w:val="007D51A3"/>
    <w:rsid w:val="007D549A"/>
    <w:rsid w:val="007D557D"/>
    <w:rsid w:val="007D55DB"/>
    <w:rsid w:val="007D5AB5"/>
    <w:rsid w:val="007D5AC8"/>
    <w:rsid w:val="007D5C8E"/>
    <w:rsid w:val="007D5FB1"/>
    <w:rsid w:val="007D608D"/>
    <w:rsid w:val="007D63F0"/>
    <w:rsid w:val="007D66A5"/>
    <w:rsid w:val="007D715E"/>
    <w:rsid w:val="007E07D8"/>
    <w:rsid w:val="007E0951"/>
    <w:rsid w:val="007E0CEF"/>
    <w:rsid w:val="007E0F64"/>
    <w:rsid w:val="007E11C9"/>
    <w:rsid w:val="007E14F5"/>
    <w:rsid w:val="007E1A46"/>
    <w:rsid w:val="007E1CCC"/>
    <w:rsid w:val="007E2125"/>
    <w:rsid w:val="007E23D1"/>
    <w:rsid w:val="007E25F3"/>
    <w:rsid w:val="007E2C73"/>
    <w:rsid w:val="007E3249"/>
    <w:rsid w:val="007E32F6"/>
    <w:rsid w:val="007E3498"/>
    <w:rsid w:val="007E365E"/>
    <w:rsid w:val="007E381A"/>
    <w:rsid w:val="007E3925"/>
    <w:rsid w:val="007E3B1E"/>
    <w:rsid w:val="007E4C16"/>
    <w:rsid w:val="007E4FFF"/>
    <w:rsid w:val="007E529E"/>
    <w:rsid w:val="007E55A2"/>
    <w:rsid w:val="007E578F"/>
    <w:rsid w:val="007E583A"/>
    <w:rsid w:val="007E5B5B"/>
    <w:rsid w:val="007E63F3"/>
    <w:rsid w:val="007E6B55"/>
    <w:rsid w:val="007E6D5D"/>
    <w:rsid w:val="007E6E99"/>
    <w:rsid w:val="007E78EE"/>
    <w:rsid w:val="007E7A5A"/>
    <w:rsid w:val="007E7A78"/>
    <w:rsid w:val="007F005E"/>
    <w:rsid w:val="007F0273"/>
    <w:rsid w:val="007F0A25"/>
    <w:rsid w:val="007F1185"/>
    <w:rsid w:val="007F15CB"/>
    <w:rsid w:val="007F1CBE"/>
    <w:rsid w:val="007F28E0"/>
    <w:rsid w:val="007F2B4B"/>
    <w:rsid w:val="007F2E7A"/>
    <w:rsid w:val="007F3192"/>
    <w:rsid w:val="007F39F8"/>
    <w:rsid w:val="007F4546"/>
    <w:rsid w:val="007F4846"/>
    <w:rsid w:val="007F4855"/>
    <w:rsid w:val="007F4A2D"/>
    <w:rsid w:val="007F4FDF"/>
    <w:rsid w:val="007F50FB"/>
    <w:rsid w:val="007F560B"/>
    <w:rsid w:val="007F5A48"/>
    <w:rsid w:val="007F5C31"/>
    <w:rsid w:val="007F625B"/>
    <w:rsid w:val="007F636E"/>
    <w:rsid w:val="007F6395"/>
    <w:rsid w:val="007F6704"/>
    <w:rsid w:val="007F6CBE"/>
    <w:rsid w:val="007F6F1A"/>
    <w:rsid w:val="007F7283"/>
    <w:rsid w:val="007F750D"/>
    <w:rsid w:val="007F7CC4"/>
    <w:rsid w:val="00800148"/>
    <w:rsid w:val="00800163"/>
    <w:rsid w:val="0080081A"/>
    <w:rsid w:val="008008D4"/>
    <w:rsid w:val="00800F60"/>
    <w:rsid w:val="0080127D"/>
    <w:rsid w:val="0080130B"/>
    <w:rsid w:val="00801801"/>
    <w:rsid w:val="00801BD2"/>
    <w:rsid w:val="00801E97"/>
    <w:rsid w:val="008026B8"/>
    <w:rsid w:val="008026CA"/>
    <w:rsid w:val="0080275B"/>
    <w:rsid w:val="008029DB"/>
    <w:rsid w:val="00802C9D"/>
    <w:rsid w:val="008030BC"/>
    <w:rsid w:val="0080479C"/>
    <w:rsid w:val="008049B2"/>
    <w:rsid w:val="00804C59"/>
    <w:rsid w:val="008050E4"/>
    <w:rsid w:val="0080546D"/>
    <w:rsid w:val="00805799"/>
    <w:rsid w:val="00805E40"/>
    <w:rsid w:val="00805EDB"/>
    <w:rsid w:val="00806473"/>
    <w:rsid w:val="00806A82"/>
    <w:rsid w:val="00806B23"/>
    <w:rsid w:val="00806BF8"/>
    <w:rsid w:val="008076FC"/>
    <w:rsid w:val="008104BC"/>
    <w:rsid w:val="008105D3"/>
    <w:rsid w:val="00810AFC"/>
    <w:rsid w:val="00810B15"/>
    <w:rsid w:val="00810C55"/>
    <w:rsid w:val="00810E3B"/>
    <w:rsid w:val="00810ED7"/>
    <w:rsid w:val="00810EEC"/>
    <w:rsid w:val="008114C8"/>
    <w:rsid w:val="0081192D"/>
    <w:rsid w:val="00811E7E"/>
    <w:rsid w:val="00811EC2"/>
    <w:rsid w:val="008120E9"/>
    <w:rsid w:val="0081242E"/>
    <w:rsid w:val="00812F6B"/>
    <w:rsid w:val="00812FA2"/>
    <w:rsid w:val="00813A7A"/>
    <w:rsid w:val="00813E52"/>
    <w:rsid w:val="00814026"/>
    <w:rsid w:val="008146FC"/>
    <w:rsid w:val="00814974"/>
    <w:rsid w:val="00814997"/>
    <w:rsid w:val="008150A9"/>
    <w:rsid w:val="0081515D"/>
    <w:rsid w:val="0081515F"/>
    <w:rsid w:val="008151F1"/>
    <w:rsid w:val="008155FB"/>
    <w:rsid w:val="008156B4"/>
    <w:rsid w:val="00815832"/>
    <w:rsid w:val="008158A5"/>
    <w:rsid w:val="008165AC"/>
    <w:rsid w:val="0081686D"/>
    <w:rsid w:val="00816A0A"/>
    <w:rsid w:val="00817312"/>
    <w:rsid w:val="008174FA"/>
    <w:rsid w:val="0081762B"/>
    <w:rsid w:val="00820507"/>
    <w:rsid w:val="008206C9"/>
    <w:rsid w:val="00821B14"/>
    <w:rsid w:val="00821D2D"/>
    <w:rsid w:val="0082268F"/>
    <w:rsid w:val="00822924"/>
    <w:rsid w:val="00822D84"/>
    <w:rsid w:val="00822E11"/>
    <w:rsid w:val="00822F92"/>
    <w:rsid w:val="00823084"/>
    <w:rsid w:val="008230D7"/>
    <w:rsid w:val="00823152"/>
    <w:rsid w:val="008234D4"/>
    <w:rsid w:val="00823B6C"/>
    <w:rsid w:val="00823C8F"/>
    <w:rsid w:val="00824336"/>
    <w:rsid w:val="008244E4"/>
    <w:rsid w:val="00824AB1"/>
    <w:rsid w:val="00824B0F"/>
    <w:rsid w:val="00824E6D"/>
    <w:rsid w:val="0082526B"/>
    <w:rsid w:val="00825310"/>
    <w:rsid w:val="008257B8"/>
    <w:rsid w:val="008258C2"/>
    <w:rsid w:val="00825CC9"/>
    <w:rsid w:val="00826041"/>
    <w:rsid w:val="008265E2"/>
    <w:rsid w:val="00827014"/>
    <w:rsid w:val="00830184"/>
    <w:rsid w:val="0083018E"/>
    <w:rsid w:val="00830407"/>
    <w:rsid w:val="008309FF"/>
    <w:rsid w:val="00830B4D"/>
    <w:rsid w:val="00830BAC"/>
    <w:rsid w:val="00832502"/>
    <w:rsid w:val="00832664"/>
    <w:rsid w:val="00832833"/>
    <w:rsid w:val="00833061"/>
    <w:rsid w:val="00833651"/>
    <w:rsid w:val="008337E0"/>
    <w:rsid w:val="0083381B"/>
    <w:rsid w:val="0083404F"/>
    <w:rsid w:val="0083417F"/>
    <w:rsid w:val="00834197"/>
    <w:rsid w:val="0083460A"/>
    <w:rsid w:val="008351CD"/>
    <w:rsid w:val="00835609"/>
    <w:rsid w:val="00835622"/>
    <w:rsid w:val="00835888"/>
    <w:rsid w:val="00835898"/>
    <w:rsid w:val="008358F3"/>
    <w:rsid w:val="00835902"/>
    <w:rsid w:val="00835B42"/>
    <w:rsid w:val="008369A1"/>
    <w:rsid w:val="00836F72"/>
    <w:rsid w:val="00837876"/>
    <w:rsid w:val="00837AB8"/>
    <w:rsid w:val="00837DD2"/>
    <w:rsid w:val="00840210"/>
    <w:rsid w:val="00840A57"/>
    <w:rsid w:val="00840BD8"/>
    <w:rsid w:val="00841044"/>
    <w:rsid w:val="008411E2"/>
    <w:rsid w:val="008416A4"/>
    <w:rsid w:val="00841964"/>
    <w:rsid w:val="00841B9C"/>
    <w:rsid w:val="00841DD2"/>
    <w:rsid w:val="0084262F"/>
    <w:rsid w:val="00842F44"/>
    <w:rsid w:val="00843564"/>
    <w:rsid w:val="00843724"/>
    <w:rsid w:val="00843754"/>
    <w:rsid w:val="008438AB"/>
    <w:rsid w:val="00843C2B"/>
    <w:rsid w:val="00843FE4"/>
    <w:rsid w:val="008441B4"/>
    <w:rsid w:val="00844EB1"/>
    <w:rsid w:val="0084508D"/>
    <w:rsid w:val="0084564A"/>
    <w:rsid w:val="00845D53"/>
    <w:rsid w:val="00845F7F"/>
    <w:rsid w:val="008461ED"/>
    <w:rsid w:val="008461FC"/>
    <w:rsid w:val="008463B3"/>
    <w:rsid w:val="00846F1E"/>
    <w:rsid w:val="00847206"/>
    <w:rsid w:val="008474E0"/>
    <w:rsid w:val="00847543"/>
    <w:rsid w:val="00847CA9"/>
    <w:rsid w:val="00850190"/>
    <w:rsid w:val="00850836"/>
    <w:rsid w:val="00850EFA"/>
    <w:rsid w:val="00850FBB"/>
    <w:rsid w:val="0085112B"/>
    <w:rsid w:val="008517C8"/>
    <w:rsid w:val="0085268F"/>
    <w:rsid w:val="00853055"/>
    <w:rsid w:val="00853100"/>
    <w:rsid w:val="00853DAA"/>
    <w:rsid w:val="00853DB8"/>
    <w:rsid w:val="00853ECC"/>
    <w:rsid w:val="008553C3"/>
    <w:rsid w:val="00855568"/>
    <w:rsid w:val="008557CF"/>
    <w:rsid w:val="008558D6"/>
    <w:rsid w:val="00855D54"/>
    <w:rsid w:val="008560F2"/>
    <w:rsid w:val="008561AE"/>
    <w:rsid w:val="008569E5"/>
    <w:rsid w:val="00856F49"/>
    <w:rsid w:val="008570AE"/>
    <w:rsid w:val="008571C2"/>
    <w:rsid w:val="008579B8"/>
    <w:rsid w:val="00857D9D"/>
    <w:rsid w:val="00860189"/>
    <w:rsid w:val="0086040C"/>
    <w:rsid w:val="00860C9C"/>
    <w:rsid w:val="008614CD"/>
    <w:rsid w:val="00861926"/>
    <w:rsid w:val="00861953"/>
    <w:rsid w:val="00861C88"/>
    <w:rsid w:val="00862485"/>
    <w:rsid w:val="008625D3"/>
    <w:rsid w:val="00862A26"/>
    <w:rsid w:val="008631DA"/>
    <w:rsid w:val="008631E1"/>
    <w:rsid w:val="00863569"/>
    <w:rsid w:val="00863675"/>
    <w:rsid w:val="008636C1"/>
    <w:rsid w:val="008637EB"/>
    <w:rsid w:val="00863D6C"/>
    <w:rsid w:val="00863FAC"/>
    <w:rsid w:val="008641D1"/>
    <w:rsid w:val="00864930"/>
    <w:rsid w:val="00865103"/>
    <w:rsid w:val="008653D8"/>
    <w:rsid w:val="008654E8"/>
    <w:rsid w:val="008655B6"/>
    <w:rsid w:val="00866367"/>
    <w:rsid w:val="0086636A"/>
    <w:rsid w:val="00866631"/>
    <w:rsid w:val="00866868"/>
    <w:rsid w:val="00866C40"/>
    <w:rsid w:val="00866D4E"/>
    <w:rsid w:val="00867E84"/>
    <w:rsid w:val="008700B4"/>
    <w:rsid w:val="00870EFE"/>
    <w:rsid w:val="008724B8"/>
    <w:rsid w:val="00872530"/>
    <w:rsid w:val="008731B6"/>
    <w:rsid w:val="00873259"/>
    <w:rsid w:val="00873D04"/>
    <w:rsid w:val="008742CE"/>
    <w:rsid w:val="00874519"/>
    <w:rsid w:val="008747D6"/>
    <w:rsid w:val="00874DFF"/>
    <w:rsid w:val="008752F9"/>
    <w:rsid w:val="00875413"/>
    <w:rsid w:val="00875461"/>
    <w:rsid w:val="0087635B"/>
    <w:rsid w:val="00876DCC"/>
    <w:rsid w:val="00877974"/>
    <w:rsid w:val="00877E79"/>
    <w:rsid w:val="00880409"/>
    <w:rsid w:val="00880502"/>
    <w:rsid w:val="00880BA8"/>
    <w:rsid w:val="008811DB"/>
    <w:rsid w:val="008812D5"/>
    <w:rsid w:val="00881753"/>
    <w:rsid w:val="00881A15"/>
    <w:rsid w:val="00881B1F"/>
    <w:rsid w:val="008823E4"/>
    <w:rsid w:val="00882FF4"/>
    <w:rsid w:val="00883097"/>
    <w:rsid w:val="0088309A"/>
    <w:rsid w:val="0088318F"/>
    <w:rsid w:val="008831DB"/>
    <w:rsid w:val="00883422"/>
    <w:rsid w:val="0088380B"/>
    <w:rsid w:val="00883C40"/>
    <w:rsid w:val="00883CE9"/>
    <w:rsid w:val="00883F52"/>
    <w:rsid w:val="00884739"/>
    <w:rsid w:val="00884D1A"/>
    <w:rsid w:val="00884FC9"/>
    <w:rsid w:val="00885162"/>
    <w:rsid w:val="00885230"/>
    <w:rsid w:val="00885975"/>
    <w:rsid w:val="00885CFA"/>
    <w:rsid w:val="00885E7E"/>
    <w:rsid w:val="008867C5"/>
    <w:rsid w:val="00886C84"/>
    <w:rsid w:val="008877D2"/>
    <w:rsid w:val="00887F55"/>
    <w:rsid w:val="008905CB"/>
    <w:rsid w:val="008907C7"/>
    <w:rsid w:val="00890C77"/>
    <w:rsid w:val="00891998"/>
    <w:rsid w:val="00891C2D"/>
    <w:rsid w:val="00892B2F"/>
    <w:rsid w:val="008935E8"/>
    <w:rsid w:val="00893C11"/>
    <w:rsid w:val="008948A6"/>
    <w:rsid w:val="00894A42"/>
    <w:rsid w:val="00894C29"/>
    <w:rsid w:val="00894C6C"/>
    <w:rsid w:val="00894D88"/>
    <w:rsid w:val="00894F8B"/>
    <w:rsid w:val="00894F9A"/>
    <w:rsid w:val="0089502A"/>
    <w:rsid w:val="008958E6"/>
    <w:rsid w:val="00895A10"/>
    <w:rsid w:val="00895C9E"/>
    <w:rsid w:val="00896217"/>
    <w:rsid w:val="00896355"/>
    <w:rsid w:val="008966D7"/>
    <w:rsid w:val="00896ED8"/>
    <w:rsid w:val="00897722"/>
    <w:rsid w:val="0089787B"/>
    <w:rsid w:val="00897FC9"/>
    <w:rsid w:val="008A0288"/>
    <w:rsid w:val="008A06FD"/>
    <w:rsid w:val="008A0734"/>
    <w:rsid w:val="008A08EF"/>
    <w:rsid w:val="008A10F7"/>
    <w:rsid w:val="008A1350"/>
    <w:rsid w:val="008A1AFA"/>
    <w:rsid w:val="008A1EB0"/>
    <w:rsid w:val="008A2008"/>
    <w:rsid w:val="008A2241"/>
    <w:rsid w:val="008A26F6"/>
    <w:rsid w:val="008A31E6"/>
    <w:rsid w:val="008A33C9"/>
    <w:rsid w:val="008A38E8"/>
    <w:rsid w:val="008A3909"/>
    <w:rsid w:val="008A398F"/>
    <w:rsid w:val="008A3A71"/>
    <w:rsid w:val="008A4111"/>
    <w:rsid w:val="008A4629"/>
    <w:rsid w:val="008A46AB"/>
    <w:rsid w:val="008A49C6"/>
    <w:rsid w:val="008A4C09"/>
    <w:rsid w:val="008A4D20"/>
    <w:rsid w:val="008A4ED0"/>
    <w:rsid w:val="008A54CE"/>
    <w:rsid w:val="008A55AE"/>
    <w:rsid w:val="008A5BB2"/>
    <w:rsid w:val="008A646A"/>
    <w:rsid w:val="008A6B77"/>
    <w:rsid w:val="008A7613"/>
    <w:rsid w:val="008A7D44"/>
    <w:rsid w:val="008B00F4"/>
    <w:rsid w:val="008B15E9"/>
    <w:rsid w:val="008B1ECE"/>
    <w:rsid w:val="008B22AA"/>
    <w:rsid w:val="008B230D"/>
    <w:rsid w:val="008B2AEC"/>
    <w:rsid w:val="008B3091"/>
    <w:rsid w:val="008B37C3"/>
    <w:rsid w:val="008B3952"/>
    <w:rsid w:val="008B4284"/>
    <w:rsid w:val="008B4A89"/>
    <w:rsid w:val="008B4BF5"/>
    <w:rsid w:val="008B501E"/>
    <w:rsid w:val="008B5172"/>
    <w:rsid w:val="008B5452"/>
    <w:rsid w:val="008B5BB2"/>
    <w:rsid w:val="008B6117"/>
    <w:rsid w:val="008B6463"/>
    <w:rsid w:val="008B6B61"/>
    <w:rsid w:val="008B6B6E"/>
    <w:rsid w:val="008B6D96"/>
    <w:rsid w:val="008B6E4E"/>
    <w:rsid w:val="008B731E"/>
    <w:rsid w:val="008B7983"/>
    <w:rsid w:val="008B7B6C"/>
    <w:rsid w:val="008B7DA1"/>
    <w:rsid w:val="008C0057"/>
    <w:rsid w:val="008C0189"/>
    <w:rsid w:val="008C096B"/>
    <w:rsid w:val="008C0A80"/>
    <w:rsid w:val="008C12C2"/>
    <w:rsid w:val="008C12E3"/>
    <w:rsid w:val="008C16D2"/>
    <w:rsid w:val="008C2060"/>
    <w:rsid w:val="008C2C88"/>
    <w:rsid w:val="008C30D7"/>
    <w:rsid w:val="008C3326"/>
    <w:rsid w:val="008C3BDF"/>
    <w:rsid w:val="008C4AE4"/>
    <w:rsid w:val="008C569C"/>
    <w:rsid w:val="008C5711"/>
    <w:rsid w:val="008C5766"/>
    <w:rsid w:val="008C5859"/>
    <w:rsid w:val="008C6259"/>
    <w:rsid w:val="008C6626"/>
    <w:rsid w:val="008C6876"/>
    <w:rsid w:val="008C6A90"/>
    <w:rsid w:val="008C707B"/>
    <w:rsid w:val="008C782F"/>
    <w:rsid w:val="008C787A"/>
    <w:rsid w:val="008D0335"/>
    <w:rsid w:val="008D0505"/>
    <w:rsid w:val="008D0547"/>
    <w:rsid w:val="008D06ED"/>
    <w:rsid w:val="008D077F"/>
    <w:rsid w:val="008D16B4"/>
    <w:rsid w:val="008D179F"/>
    <w:rsid w:val="008D2493"/>
    <w:rsid w:val="008D2C50"/>
    <w:rsid w:val="008D2C6E"/>
    <w:rsid w:val="008D2CB8"/>
    <w:rsid w:val="008D2D2E"/>
    <w:rsid w:val="008D3071"/>
    <w:rsid w:val="008D32DF"/>
    <w:rsid w:val="008D3DE9"/>
    <w:rsid w:val="008D481C"/>
    <w:rsid w:val="008D4936"/>
    <w:rsid w:val="008D4CAF"/>
    <w:rsid w:val="008D4D77"/>
    <w:rsid w:val="008D5E2B"/>
    <w:rsid w:val="008D5E49"/>
    <w:rsid w:val="008D5E93"/>
    <w:rsid w:val="008D614C"/>
    <w:rsid w:val="008D61C0"/>
    <w:rsid w:val="008D62EF"/>
    <w:rsid w:val="008D649E"/>
    <w:rsid w:val="008D71D9"/>
    <w:rsid w:val="008D741E"/>
    <w:rsid w:val="008D7E0B"/>
    <w:rsid w:val="008E0176"/>
    <w:rsid w:val="008E025C"/>
    <w:rsid w:val="008E02FF"/>
    <w:rsid w:val="008E0324"/>
    <w:rsid w:val="008E086D"/>
    <w:rsid w:val="008E0A51"/>
    <w:rsid w:val="008E0EE5"/>
    <w:rsid w:val="008E0F9B"/>
    <w:rsid w:val="008E123C"/>
    <w:rsid w:val="008E154A"/>
    <w:rsid w:val="008E15A4"/>
    <w:rsid w:val="008E1C94"/>
    <w:rsid w:val="008E1F2F"/>
    <w:rsid w:val="008E2366"/>
    <w:rsid w:val="008E2D6A"/>
    <w:rsid w:val="008E3374"/>
    <w:rsid w:val="008E3E02"/>
    <w:rsid w:val="008E4207"/>
    <w:rsid w:val="008E466A"/>
    <w:rsid w:val="008E47CC"/>
    <w:rsid w:val="008E4E3B"/>
    <w:rsid w:val="008E5385"/>
    <w:rsid w:val="008E5406"/>
    <w:rsid w:val="008E546E"/>
    <w:rsid w:val="008E6205"/>
    <w:rsid w:val="008E6636"/>
    <w:rsid w:val="008E680F"/>
    <w:rsid w:val="008E6F25"/>
    <w:rsid w:val="008E7B31"/>
    <w:rsid w:val="008E7D17"/>
    <w:rsid w:val="008F0820"/>
    <w:rsid w:val="008F0B21"/>
    <w:rsid w:val="008F0B6A"/>
    <w:rsid w:val="008F129D"/>
    <w:rsid w:val="008F14EC"/>
    <w:rsid w:val="008F150E"/>
    <w:rsid w:val="008F1727"/>
    <w:rsid w:val="008F18CC"/>
    <w:rsid w:val="008F1EB7"/>
    <w:rsid w:val="008F2150"/>
    <w:rsid w:val="008F2C40"/>
    <w:rsid w:val="008F2CD1"/>
    <w:rsid w:val="008F2EE7"/>
    <w:rsid w:val="008F327D"/>
    <w:rsid w:val="008F399A"/>
    <w:rsid w:val="008F3A9D"/>
    <w:rsid w:val="008F3C8E"/>
    <w:rsid w:val="008F3FE1"/>
    <w:rsid w:val="008F4083"/>
    <w:rsid w:val="008F42D7"/>
    <w:rsid w:val="008F43DF"/>
    <w:rsid w:val="008F4754"/>
    <w:rsid w:val="008F48F9"/>
    <w:rsid w:val="008F4DCB"/>
    <w:rsid w:val="008F4F36"/>
    <w:rsid w:val="008F50B7"/>
    <w:rsid w:val="008F54DE"/>
    <w:rsid w:val="008F56CD"/>
    <w:rsid w:val="008F5E52"/>
    <w:rsid w:val="008F6223"/>
    <w:rsid w:val="008F64DA"/>
    <w:rsid w:val="008F6B46"/>
    <w:rsid w:val="008F6EB7"/>
    <w:rsid w:val="008F7564"/>
    <w:rsid w:val="008F786E"/>
    <w:rsid w:val="008F7936"/>
    <w:rsid w:val="008F7B5C"/>
    <w:rsid w:val="008F7E0D"/>
    <w:rsid w:val="008F7EAE"/>
    <w:rsid w:val="00900202"/>
    <w:rsid w:val="0090070A"/>
    <w:rsid w:val="00900966"/>
    <w:rsid w:val="00900A26"/>
    <w:rsid w:val="00900C48"/>
    <w:rsid w:val="00901116"/>
    <w:rsid w:val="0090142C"/>
    <w:rsid w:val="00901798"/>
    <w:rsid w:val="00901B0B"/>
    <w:rsid w:val="00902428"/>
    <w:rsid w:val="0090263A"/>
    <w:rsid w:val="009030C9"/>
    <w:rsid w:val="00903BDF"/>
    <w:rsid w:val="00903FA2"/>
    <w:rsid w:val="00904396"/>
    <w:rsid w:val="009045ED"/>
    <w:rsid w:val="009049A6"/>
    <w:rsid w:val="00904EC1"/>
    <w:rsid w:val="009055AC"/>
    <w:rsid w:val="00905689"/>
    <w:rsid w:val="00906023"/>
    <w:rsid w:val="00906AA7"/>
    <w:rsid w:val="009073F3"/>
    <w:rsid w:val="00907653"/>
    <w:rsid w:val="009079DA"/>
    <w:rsid w:val="00907A68"/>
    <w:rsid w:val="00907CC7"/>
    <w:rsid w:val="00910485"/>
    <w:rsid w:val="009109F5"/>
    <w:rsid w:val="00910A29"/>
    <w:rsid w:val="00910F08"/>
    <w:rsid w:val="00911377"/>
    <w:rsid w:val="0091137B"/>
    <w:rsid w:val="00911AAB"/>
    <w:rsid w:val="009130C2"/>
    <w:rsid w:val="00913BB4"/>
    <w:rsid w:val="009145CB"/>
    <w:rsid w:val="00914B48"/>
    <w:rsid w:val="009150E9"/>
    <w:rsid w:val="00915326"/>
    <w:rsid w:val="00915DA2"/>
    <w:rsid w:val="009164AB"/>
    <w:rsid w:val="00916946"/>
    <w:rsid w:val="00916DFC"/>
    <w:rsid w:val="0091725A"/>
    <w:rsid w:val="00917506"/>
    <w:rsid w:val="00917629"/>
    <w:rsid w:val="0091783D"/>
    <w:rsid w:val="009178CF"/>
    <w:rsid w:val="009204CA"/>
    <w:rsid w:val="009209A9"/>
    <w:rsid w:val="00920D7F"/>
    <w:rsid w:val="00921A0F"/>
    <w:rsid w:val="0092206B"/>
    <w:rsid w:val="00923217"/>
    <w:rsid w:val="009236D6"/>
    <w:rsid w:val="0092392D"/>
    <w:rsid w:val="00923C37"/>
    <w:rsid w:val="009242B3"/>
    <w:rsid w:val="00924844"/>
    <w:rsid w:val="00924899"/>
    <w:rsid w:val="00925145"/>
    <w:rsid w:val="009252D8"/>
    <w:rsid w:val="009253B8"/>
    <w:rsid w:val="009253F6"/>
    <w:rsid w:val="009258BF"/>
    <w:rsid w:val="00925CB8"/>
    <w:rsid w:val="00925D3A"/>
    <w:rsid w:val="009266FC"/>
    <w:rsid w:val="00926A11"/>
    <w:rsid w:val="00926B7A"/>
    <w:rsid w:val="00927729"/>
    <w:rsid w:val="00927AB6"/>
    <w:rsid w:val="00927D97"/>
    <w:rsid w:val="00927E16"/>
    <w:rsid w:val="00927E42"/>
    <w:rsid w:val="009303D2"/>
    <w:rsid w:val="00930427"/>
    <w:rsid w:val="009304A7"/>
    <w:rsid w:val="00930766"/>
    <w:rsid w:val="00930AD9"/>
    <w:rsid w:val="00931224"/>
    <w:rsid w:val="00931513"/>
    <w:rsid w:val="00931633"/>
    <w:rsid w:val="00932051"/>
    <w:rsid w:val="00932320"/>
    <w:rsid w:val="009329F1"/>
    <w:rsid w:val="00932FA5"/>
    <w:rsid w:val="009332BB"/>
    <w:rsid w:val="00933321"/>
    <w:rsid w:val="00933715"/>
    <w:rsid w:val="0093387E"/>
    <w:rsid w:val="00933A19"/>
    <w:rsid w:val="00934035"/>
    <w:rsid w:val="0093434E"/>
    <w:rsid w:val="00934520"/>
    <w:rsid w:val="009348A8"/>
    <w:rsid w:val="00934A1A"/>
    <w:rsid w:val="00934C19"/>
    <w:rsid w:val="00934D80"/>
    <w:rsid w:val="00935363"/>
    <w:rsid w:val="009356D7"/>
    <w:rsid w:val="00935CDF"/>
    <w:rsid w:val="00936419"/>
    <w:rsid w:val="00936635"/>
    <w:rsid w:val="009378E6"/>
    <w:rsid w:val="00937BC1"/>
    <w:rsid w:val="00937BF0"/>
    <w:rsid w:val="00937F14"/>
    <w:rsid w:val="00940160"/>
    <w:rsid w:val="00940E51"/>
    <w:rsid w:val="0094180D"/>
    <w:rsid w:val="00941962"/>
    <w:rsid w:val="00942696"/>
    <w:rsid w:val="00943CBC"/>
    <w:rsid w:val="00944CE2"/>
    <w:rsid w:val="00944D2E"/>
    <w:rsid w:val="0094555D"/>
    <w:rsid w:val="00946034"/>
    <w:rsid w:val="0094608C"/>
    <w:rsid w:val="0094672F"/>
    <w:rsid w:val="009477F3"/>
    <w:rsid w:val="00947F1F"/>
    <w:rsid w:val="00950B57"/>
    <w:rsid w:val="00950EF4"/>
    <w:rsid w:val="00951CEC"/>
    <w:rsid w:val="00951EE4"/>
    <w:rsid w:val="00952069"/>
    <w:rsid w:val="00952333"/>
    <w:rsid w:val="00952539"/>
    <w:rsid w:val="00952C6B"/>
    <w:rsid w:val="00953137"/>
    <w:rsid w:val="0095330A"/>
    <w:rsid w:val="00953C57"/>
    <w:rsid w:val="00953D1F"/>
    <w:rsid w:val="00954AFA"/>
    <w:rsid w:val="00954B98"/>
    <w:rsid w:val="00955553"/>
    <w:rsid w:val="00955560"/>
    <w:rsid w:val="009559F2"/>
    <w:rsid w:val="00955C6B"/>
    <w:rsid w:val="00956037"/>
    <w:rsid w:val="009562E8"/>
    <w:rsid w:val="009564AF"/>
    <w:rsid w:val="00956AC5"/>
    <w:rsid w:val="0095770C"/>
    <w:rsid w:val="00957D34"/>
    <w:rsid w:val="00960216"/>
    <w:rsid w:val="0096036D"/>
    <w:rsid w:val="009603A7"/>
    <w:rsid w:val="00960933"/>
    <w:rsid w:val="00960C8B"/>
    <w:rsid w:val="009610E9"/>
    <w:rsid w:val="0096134C"/>
    <w:rsid w:val="009613BF"/>
    <w:rsid w:val="009617BA"/>
    <w:rsid w:val="00961BED"/>
    <w:rsid w:val="00961D89"/>
    <w:rsid w:val="009620EB"/>
    <w:rsid w:val="0096240D"/>
    <w:rsid w:val="00962A5E"/>
    <w:rsid w:val="00962BCF"/>
    <w:rsid w:val="00962FB8"/>
    <w:rsid w:val="00963A23"/>
    <w:rsid w:val="00963CA1"/>
    <w:rsid w:val="0096405D"/>
    <w:rsid w:val="009658F2"/>
    <w:rsid w:val="00965C10"/>
    <w:rsid w:val="0096612E"/>
    <w:rsid w:val="0096635A"/>
    <w:rsid w:val="00966691"/>
    <w:rsid w:val="0096740C"/>
    <w:rsid w:val="00967558"/>
    <w:rsid w:val="009679F3"/>
    <w:rsid w:val="00967A79"/>
    <w:rsid w:val="00967D2F"/>
    <w:rsid w:val="0097024D"/>
    <w:rsid w:val="00970C25"/>
    <w:rsid w:val="00970E9C"/>
    <w:rsid w:val="00971864"/>
    <w:rsid w:val="00971ADB"/>
    <w:rsid w:val="00971FEE"/>
    <w:rsid w:val="009725DD"/>
    <w:rsid w:val="0097266D"/>
    <w:rsid w:val="00972B5E"/>
    <w:rsid w:val="0097357D"/>
    <w:rsid w:val="00973614"/>
    <w:rsid w:val="00974F81"/>
    <w:rsid w:val="00975752"/>
    <w:rsid w:val="00975810"/>
    <w:rsid w:val="00975972"/>
    <w:rsid w:val="00975B2F"/>
    <w:rsid w:val="00976536"/>
    <w:rsid w:val="00976A14"/>
    <w:rsid w:val="00976D09"/>
    <w:rsid w:val="00977065"/>
    <w:rsid w:val="009771B7"/>
    <w:rsid w:val="00977487"/>
    <w:rsid w:val="009776EC"/>
    <w:rsid w:val="00977C9A"/>
    <w:rsid w:val="00980092"/>
    <w:rsid w:val="00980440"/>
    <w:rsid w:val="00980657"/>
    <w:rsid w:val="00981855"/>
    <w:rsid w:val="00981DCF"/>
    <w:rsid w:val="00982639"/>
    <w:rsid w:val="00983533"/>
    <w:rsid w:val="0098361A"/>
    <w:rsid w:val="009838B4"/>
    <w:rsid w:val="00983FC2"/>
    <w:rsid w:val="00984054"/>
    <w:rsid w:val="009843AC"/>
    <w:rsid w:val="00984D44"/>
    <w:rsid w:val="00985355"/>
    <w:rsid w:val="0098573D"/>
    <w:rsid w:val="00985B60"/>
    <w:rsid w:val="00986451"/>
    <w:rsid w:val="00986697"/>
    <w:rsid w:val="009869C0"/>
    <w:rsid w:val="00987C6A"/>
    <w:rsid w:val="00990002"/>
    <w:rsid w:val="00990EB0"/>
    <w:rsid w:val="009912DE"/>
    <w:rsid w:val="00991642"/>
    <w:rsid w:val="00991B42"/>
    <w:rsid w:val="00991DC2"/>
    <w:rsid w:val="00992040"/>
    <w:rsid w:val="00992340"/>
    <w:rsid w:val="00992D59"/>
    <w:rsid w:val="00993042"/>
    <w:rsid w:val="00993130"/>
    <w:rsid w:val="009940B2"/>
    <w:rsid w:val="00994234"/>
    <w:rsid w:val="0099482A"/>
    <w:rsid w:val="00994AEE"/>
    <w:rsid w:val="00994CD5"/>
    <w:rsid w:val="00994D35"/>
    <w:rsid w:val="00994E58"/>
    <w:rsid w:val="009952AC"/>
    <w:rsid w:val="009957F0"/>
    <w:rsid w:val="0099584C"/>
    <w:rsid w:val="009959FC"/>
    <w:rsid w:val="00995C67"/>
    <w:rsid w:val="00996491"/>
    <w:rsid w:val="00996936"/>
    <w:rsid w:val="00996CF1"/>
    <w:rsid w:val="0099720D"/>
    <w:rsid w:val="009973FD"/>
    <w:rsid w:val="009975B1"/>
    <w:rsid w:val="00997EB4"/>
    <w:rsid w:val="009A0A18"/>
    <w:rsid w:val="009A0A23"/>
    <w:rsid w:val="009A18F0"/>
    <w:rsid w:val="009A1A58"/>
    <w:rsid w:val="009A1B48"/>
    <w:rsid w:val="009A212E"/>
    <w:rsid w:val="009A2B2A"/>
    <w:rsid w:val="009A2B5B"/>
    <w:rsid w:val="009A2C72"/>
    <w:rsid w:val="009A3259"/>
    <w:rsid w:val="009A344D"/>
    <w:rsid w:val="009A3768"/>
    <w:rsid w:val="009A3E08"/>
    <w:rsid w:val="009A3E3D"/>
    <w:rsid w:val="009A414E"/>
    <w:rsid w:val="009A427C"/>
    <w:rsid w:val="009A45B3"/>
    <w:rsid w:val="009A4661"/>
    <w:rsid w:val="009A4AF5"/>
    <w:rsid w:val="009A4C80"/>
    <w:rsid w:val="009A4FEC"/>
    <w:rsid w:val="009A5B5F"/>
    <w:rsid w:val="009A64F1"/>
    <w:rsid w:val="009A6842"/>
    <w:rsid w:val="009A68AF"/>
    <w:rsid w:val="009A6CEF"/>
    <w:rsid w:val="009A7C2B"/>
    <w:rsid w:val="009B02C8"/>
    <w:rsid w:val="009B034F"/>
    <w:rsid w:val="009B038C"/>
    <w:rsid w:val="009B06CA"/>
    <w:rsid w:val="009B070F"/>
    <w:rsid w:val="009B0A79"/>
    <w:rsid w:val="009B0FF4"/>
    <w:rsid w:val="009B100B"/>
    <w:rsid w:val="009B10E5"/>
    <w:rsid w:val="009B1792"/>
    <w:rsid w:val="009B186A"/>
    <w:rsid w:val="009B188E"/>
    <w:rsid w:val="009B1E94"/>
    <w:rsid w:val="009B20F6"/>
    <w:rsid w:val="009B2140"/>
    <w:rsid w:val="009B26CE"/>
    <w:rsid w:val="009B2769"/>
    <w:rsid w:val="009B29A2"/>
    <w:rsid w:val="009B2DB6"/>
    <w:rsid w:val="009B3410"/>
    <w:rsid w:val="009B3B63"/>
    <w:rsid w:val="009B4EC0"/>
    <w:rsid w:val="009B4FC4"/>
    <w:rsid w:val="009B56EC"/>
    <w:rsid w:val="009B59BD"/>
    <w:rsid w:val="009B5CE6"/>
    <w:rsid w:val="009B5D8A"/>
    <w:rsid w:val="009B64CB"/>
    <w:rsid w:val="009B67E1"/>
    <w:rsid w:val="009B6F3D"/>
    <w:rsid w:val="009B74EA"/>
    <w:rsid w:val="009B7683"/>
    <w:rsid w:val="009B7701"/>
    <w:rsid w:val="009B7799"/>
    <w:rsid w:val="009B7CC2"/>
    <w:rsid w:val="009C09AC"/>
    <w:rsid w:val="009C0C9C"/>
    <w:rsid w:val="009C11E2"/>
    <w:rsid w:val="009C1367"/>
    <w:rsid w:val="009C15B2"/>
    <w:rsid w:val="009C168F"/>
    <w:rsid w:val="009C1C33"/>
    <w:rsid w:val="009C21DF"/>
    <w:rsid w:val="009C22F3"/>
    <w:rsid w:val="009C2591"/>
    <w:rsid w:val="009C2606"/>
    <w:rsid w:val="009C2858"/>
    <w:rsid w:val="009C2987"/>
    <w:rsid w:val="009C2AF3"/>
    <w:rsid w:val="009C2F55"/>
    <w:rsid w:val="009C326A"/>
    <w:rsid w:val="009C35B7"/>
    <w:rsid w:val="009C4AEA"/>
    <w:rsid w:val="009C58C7"/>
    <w:rsid w:val="009C5A5F"/>
    <w:rsid w:val="009C5DAD"/>
    <w:rsid w:val="009C679D"/>
    <w:rsid w:val="009C679F"/>
    <w:rsid w:val="009C6F23"/>
    <w:rsid w:val="009C704D"/>
    <w:rsid w:val="009C73B4"/>
    <w:rsid w:val="009C78DC"/>
    <w:rsid w:val="009D017D"/>
    <w:rsid w:val="009D02F0"/>
    <w:rsid w:val="009D0541"/>
    <w:rsid w:val="009D0CD2"/>
    <w:rsid w:val="009D0E11"/>
    <w:rsid w:val="009D19B8"/>
    <w:rsid w:val="009D208A"/>
    <w:rsid w:val="009D2B44"/>
    <w:rsid w:val="009D2BC4"/>
    <w:rsid w:val="009D2D7C"/>
    <w:rsid w:val="009D2E27"/>
    <w:rsid w:val="009D2FC3"/>
    <w:rsid w:val="009D3052"/>
    <w:rsid w:val="009D3362"/>
    <w:rsid w:val="009D37F1"/>
    <w:rsid w:val="009D3AC2"/>
    <w:rsid w:val="009D54B1"/>
    <w:rsid w:val="009D5533"/>
    <w:rsid w:val="009D5930"/>
    <w:rsid w:val="009D6104"/>
    <w:rsid w:val="009D62CE"/>
    <w:rsid w:val="009D64F2"/>
    <w:rsid w:val="009D6564"/>
    <w:rsid w:val="009D6A38"/>
    <w:rsid w:val="009D6F16"/>
    <w:rsid w:val="009D6FE1"/>
    <w:rsid w:val="009D720F"/>
    <w:rsid w:val="009D73E2"/>
    <w:rsid w:val="009D741E"/>
    <w:rsid w:val="009D7504"/>
    <w:rsid w:val="009D7665"/>
    <w:rsid w:val="009D7AB7"/>
    <w:rsid w:val="009D7DB8"/>
    <w:rsid w:val="009D7EE4"/>
    <w:rsid w:val="009DC3AD"/>
    <w:rsid w:val="009E0E4E"/>
    <w:rsid w:val="009E0F0F"/>
    <w:rsid w:val="009E1294"/>
    <w:rsid w:val="009E1661"/>
    <w:rsid w:val="009E1995"/>
    <w:rsid w:val="009E1FD2"/>
    <w:rsid w:val="009E24EA"/>
    <w:rsid w:val="009E2ADF"/>
    <w:rsid w:val="009E2ED6"/>
    <w:rsid w:val="009E3080"/>
    <w:rsid w:val="009E328E"/>
    <w:rsid w:val="009E3525"/>
    <w:rsid w:val="009E35E5"/>
    <w:rsid w:val="009E3B14"/>
    <w:rsid w:val="009E3B9B"/>
    <w:rsid w:val="009E3DE0"/>
    <w:rsid w:val="009E43C2"/>
    <w:rsid w:val="009E4A00"/>
    <w:rsid w:val="009E4E77"/>
    <w:rsid w:val="009E503B"/>
    <w:rsid w:val="009E58D2"/>
    <w:rsid w:val="009E6449"/>
    <w:rsid w:val="009E6854"/>
    <w:rsid w:val="009E6FD7"/>
    <w:rsid w:val="009E733D"/>
    <w:rsid w:val="009E7B0A"/>
    <w:rsid w:val="009E7B77"/>
    <w:rsid w:val="009F032E"/>
    <w:rsid w:val="009F0919"/>
    <w:rsid w:val="009F1237"/>
    <w:rsid w:val="009F142F"/>
    <w:rsid w:val="009F27EC"/>
    <w:rsid w:val="009F2F4D"/>
    <w:rsid w:val="009F3876"/>
    <w:rsid w:val="009F3B0C"/>
    <w:rsid w:val="009F472A"/>
    <w:rsid w:val="009F521B"/>
    <w:rsid w:val="009F5525"/>
    <w:rsid w:val="009F5A55"/>
    <w:rsid w:val="009F5D1C"/>
    <w:rsid w:val="009F5E14"/>
    <w:rsid w:val="009F6526"/>
    <w:rsid w:val="009F6B44"/>
    <w:rsid w:val="009F742D"/>
    <w:rsid w:val="009F7637"/>
    <w:rsid w:val="009F765C"/>
    <w:rsid w:val="009F76A1"/>
    <w:rsid w:val="009F786F"/>
    <w:rsid w:val="00A00382"/>
    <w:rsid w:val="00A003A0"/>
    <w:rsid w:val="00A00747"/>
    <w:rsid w:val="00A01343"/>
    <w:rsid w:val="00A01E69"/>
    <w:rsid w:val="00A01E81"/>
    <w:rsid w:val="00A020CD"/>
    <w:rsid w:val="00A02BDC"/>
    <w:rsid w:val="00A045AC"/>
    <w:rsid w:val="00A045ED"/>
    <w:rsid w:val="00A04C90"/>
    <w:rsid w:val="00A057DA"/>
    <w:rsid w:val="00A06FCB"/>
    <w:rsid w:val="00A074FA"/>
    <w:rsid w:val="00A07607"/>
    <w:rsid w:val="00A076ED"/>
    <w:rsid w:val="00A07E76"/>
    <w:rsid w:val="00A1075A"/>
    <w:rsid w:val="00A10E8E"/>
    <w:rsid w:val="00A12129"/>
    <w:rsid w:val="00A126DD"/>
    <w:rsid w:val="00A12E60"/>
    <w:rsid w:val="00A1327E"/>
    <w:rsid w:val="00A13283"/>
    <w:rsid w:val="00A1355E"/>
    <w:rsid w:val="00A13A55"/>
    <w:rsid w:val="00A13D16"/>
    <w:rsid w:val="00A13E04"/>
    <w:rsid w:val="00A14C38"/>
    <w:rsid w:val="00A14C80"/>
    <w:rsid w:val="00A15999"/>
    <w:rsid w:val="00A15D07"/>
    <w:rsid w:val="00A16E13"/>
    <w:rsid w:val="00A17644"/>
    <w:rsid w:val="00A17D4B"/>
    <w:rsid w:val="00A17EB8"/>
    <w:rsid w:val="00A20264"/>
    <w:rsid w:val="00A205BB"/>
    <w:rsid w:val="00A2082D"/>
    <w:rsid w:val="00A20953"/>
    <w:rsid w:val="00A214F6"/>
    <w:rsid w:val="00A2190E"/>
    <w:rsid w:val="00A21A4F"/>
    <w:rsid w:val="00A21A94"/>
    <w:rsid w:val="00A21DA3"/>
    <w:rsid w:val="00A2227C"/>
    <w:rsid w:val="00A22513"/>
    <w:rsid w:val="00A23380"/>
    <w:rsid w:val="00A235A1"/>
    <w:rsid w:val="00A239AC"/>
    <w:rsid w:val="00A23E75"/>
    <w:rsid w:val="00A23FBE"/>
    <w:rsid w:val="00A24732"/>
    <w:rsid w:val="00A25428"/>
    <w:rsid w:val="00A25614"/>
    <w:rsid w:val="00A259A4"/>
    <w:rsid w:val="00A25EE4"/>
    <w:rsid w:val="00A25FCC"/>
    <w:rsid w:val="00A26243"/>
    <w:rsid w:val="00A26E19"/>
    <w:rsid w:val="00A2753E"/>
    <w:rsid w:val="00A27545"/>
    <w:rsid w:val="00A30E6F"/>
    <w:rsid w:val="00A312DD"/>
    <w:rsid w:val="00A32021"/>
    <w:rsid w:val="00A32077"/>
    <w:rsid w:val="00A32175"/>
    <w:rsid w:val="00A325ED"/>
    <w:rsid w:val="00A32702"/>
    <w:rsid w:val="00A3282C"/>
    <w:rsid w:val="00A32C4B"/>
    <w:rsid w:val="00A33CA2"/>
    <w:rsid w:val="00A33FD1"/>
    <w:rsid w:val="00A34AB7"/>
    <w:rsid w:val="00A34F1B"/>
    <w:rsid w:val="00A35CAB"/>
    <w:rsid w:val="00A36196"/>
    <w:rsid w:val="00A367F1"/>
    <w:rsid w:val="00A36CBA"/>
    <w:rsid w:val="00A372F7"/>
    <w:rsid w:val="00A37562"/>
    <w:rsid w:val="00A3756A"/>
    <w:rsid w:val="00A401DA"/>
    <w:rsid w:val="00A403ED"/>
    <w:rsid w:val="00A40582"/>
    <w:rsid w:val="00A40671"/>
    <w:rsid w:val="00A40917"/>
    <w:rsid w:val="00A414F5"/>
    <w:rsid w:val="00A42047"/>
    <w:rsid w:val="00A4237F"/>
    <w:rsid w:val="00A42548"/>
    <w:rsid w:val="00A4275E"/>
    <w:rsid w:val="00A43D90"/>
    <w:rsid w:val="00A43E41"/>
    <w:rsid w:val="00A44BF6"/>
    <w:rsid w:val="00A4509B"/>
    <w:rsid w:val="00A45478"/>
    <w:rsid w:val="00A45FE6"/>
    <w:rsid w:val="00A460A2"/>
    <w:rsid w:val="00A4611D"/>
    <w:rsid w:val="00A4629E"/>
    <w:rsid w:val="00A466B9"/>
    <w:rsid w:val="00A4676E"/>
    <w:rsid w:val="00A470B8"/>
    <w:rsid w:val="00A47105"/>
    <w:rsid w:val="00A474F4"/>
    <w:rsid w:val="00A4776C"/>
    <w:rsid w:val="00A47D31"/>
    <w:rsid w:val="00A47EC7"/>
    <w:rsid w:val="00A47F32"/>
    <w:rsid w:val="00A47F96"/>
    <w:rsid w:val="00A50EA1"/>
    <w:rsid w:val="00A50F9B"/>
    <w:rsid w:val="00A511A5"/>
    <w:rsid w:val="00A512D4"/>
    <w:rsid w:val="00A51543"/>
    <w:rsid w:val="00A51897"/>
    <w:rsid w:val="00A51D05"/>
    <w:rsid w:val="00A51D53"/>
    <w:rsid w:val="00A52486"/>
    <w:rsid w:val="00A5256F"/>
    <w:rsid w:val="00A526FB"/>
    <w:rsid w:val="00A53B7A"/>
    <w:rsid w:val="00A55170"/>
    <w:rsid w:val="00A557F1"/>
    <w:rsid w:val="00A5631C"/>
    <w:rsid w:val="00A565A8"/>
    <w:rsid w:val="00A56705"/>
    <w:rsid w:val="00A57089"/>
    <w:rsid w:val="00A575F8"/>
    <w:rsid w:val="00A57916"/>
    <w:rsid w:val="00A6063B"/>
    <w:rsid w:val="00A60AF5"/>
    <w:rsid w:val="00A61BC7"/>
    <w:rsid w:val="00A61BCE"/>
    <w:rsid w:val="00A61C41"/>
    <w:rsid w:val="00A61DDF"/>
    <w:rsid w:val="00A61EC7"/>
    <w:rsid w:val="00A621D8"/>
    <w:rsid w:val="00A62508"/>
    <w:rsid w:val="00A62994"/>
    <w:rsid w:val="00A62B74"/>
    <w:rsid w:val="00A6308C"/>
    <w:rsid w:val="00A630A7"/>
    <w:rsid w:val="00A63CD5"/>
    <w:rsid w:val="00A6451B"/>
    <w:rsid w:val="00A651AC"/>
    <w:rsid w:val="00A6574E"/>
    <w:rsid w:val="00A658DC"/>
    <w:rsid w:val="00A65EFD"/>
    <w:rsid w:val="00A660C0"/>
    <w:rsid w:val="00A669BC"/>
    <w:rsid w:val="00A67063"/>
    <w:rsid w:val="00A67117"/>
    <w:rsid w:val="00A67AB2"/>
    <w:rsid w:val="00A67CE8"/>
    <w:rsid w:val="00A70264"/>
    <w:rsid w:val="00A70CD8"/>
    <w:rsid w:val="00A71746"/>
    <w:rsid w:val="00A71AF7"/>
    <w:rsid w:val="00A72019"/>
    <w:rsid w:val="00A72F72"/>
    <w:rsid w:val="00A73091"/>
    <w:rsid w:val="00A73607"/>
    <w:rsid w:val="00A7387A"/>
    <w:rsid w:val="00A73FBD"/>
    <w:rsid w:val="00A74B41"/>
    <w:rsid w:val="00A74BC0"/>
    <w:rsid w:val="00A75197"/>
    <w:rsid w:val="00A75722"/>
    <w:rsid w:val="00A76E99"/>
    <w:rsid w:val="00A77245"/>
    <w:rsid w:val="00A77964"/>
    <w:rsid w:val="00A77B17"/>
    <w:rsid w:val="00A77C95"/>
    <w:rsid w:val="00A800B5"/>
    <w:rsid w:val="00A8043A"/>
    <w:rsid w:val="00A8048A"/>
    <w:rsid w:val="00A80A6D"/>
    <w:rsid w:val="00A80ABA"/>
    <w:rsid w:val="00A812CC"/>
    <w:rsid w:val="00A81497"/>
    <w:rsid w:val="00A814B6"/>
    <w:rsid w:val="00A81A8C"/>
    <w:rsid w:val="00A820E9"/>
    <w:rsid w:val="00A82D6F"/>
    <w:rsid w:val="00A82F97"/>
    <w:rsid w:val="00A83438"/>
    <w:rsid w:val="00A8348C"/>
    <w:rsid w:val="00A835EA"/>
    <w:rsid w:val="00A83B25"/>
    <w:rsid w:val="00A840DA"/>
    <w:rsid w:val="00A84C40"/>
    <w:rsid w:val="00A84D2C"/>
    <w:rsid w:val="00A859B3"/>
    <w:rsid w:val="00A86195"/>
    <w:rsid w:val="00A86323"/>
    <w:rsid w:val="00A86B10"/>
    <w:rsid w:val="00A86BAF"/>
    <w:rsid w:val="00A86E13"/>
    <w:rsid w:val="00A86EF5"/>
    <w:rsid w:val="00A8743F"/>
    <w:rsid w:val="00A8766A"/>
    <w:rsid w:val="00A879BC"/>
    <w:rsid w:val="00A87D1F"/>
    <w:rsid w:val="00A905A9"/>
    <w:rsid w:val="00A90608"/>
    <w:rsid w:val="00A90687"/>
    <w:rsid w:val="00A91EBA"/>
    <w:rsid w:val="00A92720"/>
    <w:rsid w:val="00A92B83"/>
    <w:rsid w:val="00A92BD8"/>
    <w:rsid w:val="00A92EF7"/>
    <w:rsid w:val="00A93236"/>
    <w:rsid w:val="00A93F03"/>
    <w:rsid w:val="00A942DF"/>
    <w:rsid w:val="00A94C91"/>
    <w:rsid w:val="00A94CF7"/>
    <w:rsid w:val="00A94F42"/>
    <w:rsid w:val="00A956D1"/>
    <w:rsid w:val="00A95A90"/>
    <w:rsid w:val="00A96270"/>
    <w:rsid w:val="00A96617"/>
    <w:rsid w:val="00A96756"/>
    <w:rsid w:val="00A96F5E"/>
    <w:rsid w:val="00A976D2"/>
    <w:rsid w:val="00A979EE"/>
    <w:rsid w:val="00AA0316"/>
    <w:rsid w:val="00AA05A7"/>
    <w:rsid w:val="00AA0A9C"/>
    <w:rsid w:val="00AA1184"/>
    <w:rsid w:val="00AA1421"/>
    <w:rsid w:val="00AA1D28"/>
    <w:rsid w:val="00AA1EE9"/>
    <w:rsid w:val="00AA1F37"/>
    <w:rsid w:val="00AA1F92"/>
    <w:rsid w:val="00AA20D9"/>
    <w:rsid w:val="00AA2FD0"/>
    <w:rsid w:val="00AA3072"/>
    <w:rsid w:val="00AA3635"/>
    <w:rsid w:val="00AA4A5A"/>
    <w:rsid w:val="00AA4E5D"/>
    <w:rsid w:val="00AA4E8D"/>
    <w:rsid w:val="00AA4ED1"/>
    <w:rsid w:val="00AA5282"/>
    <w:rsid w:val="00AA5374"/>
    <w:rsid w:val="00AA6623"/>
    <w:rsid w:val="00AA679F"/>
    <w:rsid w:val="00AA6A94"/>
    <w:rsid w:val="00AA6BEF"/>
    <w:rsid w:val="00AA71A1"/>
    <w:rsid w:val="00AA7480"/>
    <w:rsid w:val="00AB0C06"/>
    <w:rsid w:val="00AB0C94"/>
    <w:rsid w:val="00AB0CAD"/>
    <w:rsid w:val="00AB12F5"/>
    <w:rsid w:val="00AB1A90"/>
    <w:rsid w:val="00AB204B"/>
    <w:rsid w:val="00AB2312"/>
    <w:rsid w:val="00AB244D"/>
    <w:rsid w:val="00AB27ED"/>
    <w:rsid w:val="00AB2C7E"/>
    <w:rsid w:val="00AB3072"/>
    <w:rsid w:val="00AB3617"/>
    <w:rsid w:val="00AB3852"/>
    <w:rsid w:val="00AB39A3"/>
    <w:rsid w:val="00AB3BFB"/>
    <w:rsid w:val="00AB3D2A"/>
    <w:rsid w:val="00AB4267"/>
    <w:rsid w:val="00AB4379"/>
    <w:rsid w:val="00AB455D"/>
    <w:rsid w:val="00AB484E"/>
    <w:rsid w:val="00AB4873"/>
    <w:rsid w:val="00AB4DA4"/>
    <w:rsid w:val="00AB4F80"/>
    <w:rsid w:val="00AB57F5"/>
    <w:rsid w:val="00AB6E3B"/>
    <w:rsid w:val="00AB73AD"/>
    <w:rsid w:val="00AB7879"/>
    <w:rsid w:val="00AB79BF"/>
    <w:rsid w:val="00AC0D55"/>
    <w:rsid w:val="00AC0ECA"/>
    <w:rsid w:val="00AC0F11"/>
    <w:rsid w:val="00AC14A5"/>
    <w:rsid w:val="00AC1724"/>
    <w:rsid w:val="00AC1828"/>
    <w:rsid w:val="00AC1EA4"/>
    <w:rsid w:val="00AC1F7F"/>
    <w:rsid w:val="00AC2AE5"/>
    <w:rsid w:val="00AC2CF1"/>
    <w:rsid w:val="00AC2E47"/>
    <w:rsid w:val="00AC2E76"/>
    <w:rsid w:val="00AC2F64"/>
    <w:rsid w:val="00AC39A5"/>
    <w:rsid w:val="00AC3F00"/>
    <w:rsid w:val="00AC407C"/>
    <w:rsid w:val="00AC451B"/>
    <w:rsid w:val="00AC4576"/>
    <w:rsid w:val="00AC458A"/>
    <w:rsid w:val="00AC4781"/>
    <w:rsid w:val="00AC4DB3"/>
    <w:rsid w:val="00AC5C18"/>
    <w:rsid w:val="00AC6209"/>
    <w:rsid w:val="00AC6352"/>
    <w:rsid w:val="00AC7436"/>
    <w:rsid w:val="00AC7598"/>
    <w:rsid w:val="00AC77B7"/>
    <w:rsid w:val="00AC77C6"/>
    <w:rsid w:val="00AD0158"/>
    <w:rsid w:val="00AD1241"/>
    <w:rsid w:val="00AD1388"/>
    <w:rsid w:val="00AD18F2"/>
    <w:rsid w:val="00AD1D4E"/>
    <w:rsid w:val="00AD1F12"/>
    <w:rsid w:val="00AD2090"/>
    <w:rsid w:val="00AD21D9"/>
    <w:rsid w:val="00AD229B"/>
    <w:rsid w:val="00AD2719"/>
    <w:rsid w:val="00AD2870"/>
    <w:rsid w:val="00AD2C4E"/>
    <w:rsid w:val="00AD317E"/>
    <w:rsid w:val="00AD3193"/>
    <w:rsid w:val="00AD3BA4"/>
    <w:rsid w:val="00AD40AC"/>
    <w:rsid w:val="00AD4536"/>
    <w:rsid w:val="00AD48CE"/>
    <w:rsid w:val="00AD4B9B"/>
    <w:rsid w:val="00AD63F9"/>
    <w:rsid w:val="00AD6CAD"/>
    <w:rsid w:val="00AD72EB"/>
    <w:rsid w:val="00AD7555"/>
    <w:rsid w:val="00AE0219"/>
    <w:rsid w:val="00AE0E95"/>
    <w:rsid w:val="00AE0EFA"/>
    <w:rsid w:val="00AE0FEF"/>
    <w:rsid w:val="00AE106F"/>
    <w:rsid w:val="00AE1DA3"/>
    <w:rsid w:val="00AE234B"/>
    <w:rsid w:val="00AE2F19"/>
    <w:rsid w:val="00AE403A"/>
    <w:rsid w:val="00AE43D1"/>
    <w:rsid w:val="00AE4797"/>
    <w:rsid w:val="00AE4832"/>
    <w:rsid w:val="00AE4B19"/>
    <w:rsid w:val="00AE510C"/>
    <w:rsid w:val="00AE5119"/>
    <w:rsid w:val="00AE516D"/>
    <w:rsid w:val="00AE56D3"/>
    <w:rsid w:val="00AE616E"/>
    <w:rsid w:val="00AE62BC"/>
    <w:rsid w:val="00AE63CF"/>
    <w:rsid w:val="00AE69FC"/>
    <w:rsid w:val="00AE70E4"/>
    <w:rsid w:val="00AE71C0"/>
    <w:rsid w:val="00AE7CDD"/>
    <w:rsid w:val="00AF02D0"/>
    <w:rsid w:val="00AF08B9"/>
    <w:rsid w:val="00AF0ACC"/>
    <w:rsid w:val="00AF0D50"/>
    <w:rsid w:val="00AF1DC2"/>
    <w:rsid w:val="00AF2499"/>
    <w:rsid w:val="00AF2D46"/>
    <w:rsid w:val="00AF337B"/>
    <w:rsid w:val="00AF3F85"/>
    <w:rsid w:val="00AF40A6"/>
    <w:rsid w:val="00AF424C"/>
    <w:rsid w:val="00AF44C7"/>
    <w:rsid w:val="00AF4C72"/>
    <w:rsid w:val="00AF4D29"/>
    <w:rsid w:val="00AF4DEE"/>
    <w:rsid w:val="00AF5BB3"/>
    <w:rsid w:val="00AF642C"/>
    <w:rsid w:val="00AF65D8"/>
    <w:rsid w:val="00AF6C73"/>
    <w:rsid w:val="00AF6E49"/>
    <w:rsid w:val="00AF75C5"/>
    <w:rsid w:val="00AF7636"/>
    <w:rsid w:val="00AF76CB"/>
    <w:rsid w:val="00AF791C"/>
    <w:rsid w:val="00B00358"/>
    <w:rsid w:val="00B00412"/>
    <w:rsid w:val="00B009F7"/>
    <w:rsid w:val="00B01BC9"/>
    <w:rsid w:val="00B01DF1"/>
    <w:rsid w:val="00B02050"/>
    <w:rsid w:val="00B022B8"/>
    <w:rsid w:val="00B02A15"/>
    <w:rsid w:val="00B02A7E"/>
    <w:rsid w:val="00B02B5D"/>
    <w:rsid w:val="00B0350C"/>
    <w:rsid w:val="00B0381D"/>
    <w:rsid w:val="00B03873"/>
    <w:rsid w:val="00B03F84"/>
    <w:rsid w:val="00B04EB1"/>
    <w:rsid w:val="00B0508D"/>
    <w:rsid w:val="00B05673"/>
    <w:rsid w:val="00B05735"/>
    <w:rsid w:val="00B05CF4"/>
    <w:rsid w:val="00B05E4C"/>
    <w:rsid w:val="00B0663E"/>
    <w:rsid w:val="00B06F07"/>
    <w:rsid w:val="00B070A2"/>
    <w:rsid w:val="00B07737"/>
    <w:rsid w:val="00B0971C"/>
    <w:rsid w:val="00B100F5"/>
    <w:rsid w:val="00B1062C"/>
    <w:rsid w:val="00B10850"/>
    <w:rsid w:val="00B10DD6"/>
    <w:rsid w:val="00B116BD"/>
    <w:rsid w:val="00B11759"/>
    <w:rsid w:val="00B117DC"/>
    <w:rsid w:val="00B119FA"/>
    <w:rsid w:val="00B11B8B"/>
    <w:rsid w:val="00B11C18"/>
    <w:rsid w:val="00B11D8B"/>
    <w:rsid w:val="00B11E88"/>
    <w:rsid w:val="00B12907"/>
    <w:rsid w:val="00B13178"/>
    <w:rsid w:val="00B13509"/>
    <w:rsid w:val="00B139AA"/>
    <w:rsid w:val="00B13A1C"/>
    <w:rsid w:val="00B13BE0"/>
    <w:rsid w:val="00B1450F"/>
    <w:rsid w:val="00B14D56"/>
    <w:rsid w:val="00B159C3"/>
    <w:rsid w:val="00B15A39"/>
    <w:rsid w:val="00B15C54"/>
    <w:rsid w:val="00B15D8F"/>
    <w:rsid w:val="00B15FE7"/>
    <w:rsid w:val="00B164C6"/>
    <w:rsid w:val="00B16966"/>
    <w:rsid w:val="00B170CF"/>
    <w:rsid w:val="00B1791F"/>
    <w:rsid w:val="00B17E5A"/>
    <w:rsid w:val="00B206E0"/>
    <w:rsid w:val="00B20CB3"/>
    <w:rsid w:val="00B22868"/>
    <w:rsid w:val="00B22AB1"/>
    <w:rsid w:val="00B22F9B"/>
    <w:rsid w:val="00B23311"/>
    <w:rsid w:val="00B23B30"/>
    <w:rsid w:val="00B23C55"/>
    <w:rsid w:val="00B23C79"/>
    <w:rsid w:val="00B23CF3"/>
    <w:rsid w:val="00B23EE8"/>
    <w:rsid w:val="00B255DB"/>
    <w:rsid w:val="00B25763"/>
    <w:rsid w:val="00B25905"/>
    <w:rsid w:val="00B25BCA"/>
    <w:rsid w:val="00B26087"/>
    <w:rsid w:val="00B26ADB"/>
    <w:rsid w:val="00B26B62"/>
    <w:rsid w:val="00B26C7F"/>
    <w:rsid w:val="00B26F7B"/>
    <w:rsid w:val="00B270D2"/>
    <w:rsid w:val="00B27187"/>
    <w:rsid w:val="00B279A0"/>
    <w:rsid w:val="00B3032A"/>
    <w:rsid w:val="00B303E9"/>
    <w:rsid w:val="00B305A1"/>
    <w:rsid w:val="00B31096"/>
    <w:rsid w:val="00B316A2"/>
    <w:rsid w:val="00B32369"/>
    <w:rsid w:val="00B3244A"/>
    <w:rsid w:val="00B32469"/>
    <w:rsid w:val="00B328A1"/>
    <w:rsid w:val="00B32981"/>
    <w:rsid w:val="00B331E1"/>
    <w:rsid w:val="00B33223"/>
    <w:rsid w:val="00B33243"/>
    <w:rsid w:val="00B33262"/>
    <w:rsid w:val="00B336DC"/>
    <w:rsid w:val="00B3389D"/>
    <w:rsid w:val="00B3428F"/>
    <w:rsid w:val="00B344EE"/>
    <w:rsid w:val="00B34602"/>
    <w:rsid w:val="00B3584A"/>
    <w:rsid w:val="00B35C3D"/>
    <w:rsid w:val="00B3604A"/>
    <w:rsid w:val="00B36589"/>
    <w:rsid w:val="00B36AEB"/>
    <w:rsid w:val="00B37674"/>
    <w:rsid w:val="00B37FEF"/>
    <w:rsid w:val="00B40D8A"/>
    <w:rsid w:val="00B4119D"/>
    <w:rsid w:val="00B422BC"/>
    <w:rsid w:val="00B42667"/>
    <w:rsid w:val="00B42BA1"/>
    <w:rsid w:val="00B42E86"/>
    <w:rsid w:val="00B43239"/>
    <w:rsid w:val="00B4360E"/>
    <w:rsid w:val="00B43688"/>
    <w:rsid w:val="00B4372D"/>
    <w:rsid w:val="00B4457E"/>
    <w:rsid w:val="00B44915"/>
    <w:rsid w:val="00B44FB1"/>
    <w:rsid w:val="00B4572F"/>
    <w:rsid w:val="00B459E3"/>
    <w:rsid w:val="00B4634A"/>
    <w:rsid w:val="00B4676F"/>
    <w:rsid w:val="00B46C1E"/>
    <w:rsid w:val="00B46DDB"/>
    <w:rsid w:val="00B471CA"/>
    <w:rsid w:val="00B47980"/>
    <w:rsid w:val="00B502E9"/>
    <w:rsid w:val="00B507B5"/>
    <w:rsid w:val="00B5090C"/>
    <w:rsid w:val="00B50E77"/>
    <w:rsid w:val="00B516E3"/>
    <w:rsid w:val="00B51708"/>
    <w:rsid w:val="00B51857"/>
    <w:rsid w:val="00B51A0E"/>
    <w:rsid w:val="00B51C23"/>
    <w:rsid w:val="00B51E8F"/>
    <w:rsid w:val="00B52FEB"/>
    <w:rsid w:val="00B53D64"/>
    <w:rsid w:val="00B5429E"/>
    <w:rsid w:val="00B543D4"/>
    <w:rsid w:val="00B545A0"/>
    <w:rsid w:val="00B549A0"/>
    <w:rsid w:val="00B549AE"/>
    <w:rsid w:val="00B54B26"/>
    <w:rsid w:val="00B54E38"/>
    <w:rsid w:val="00B566B0"/>
    <w:rsid w:val="00B569ED"/>
    <w:rsid w:val="00B56C8B"/>
    <w:rsid w:val="00B578C3"/>
    <w:rsid w:val="00B57B39"/>
    <w:rsid w:val="00B601C0"/>
    <w:rsid w:val="00B60446"/>
    <w:rsid w:val="00B6052C"/>
    <w:rsid w:val="00B6067E"/>
    <w:rsid w:val="00B6124A"/>
    <w:rsid w:val="00B61950"/>
    <w:rsid w:val="00B61A24"/>
    <w:rsid w:val="00B62000"/>
    <w:rsid w:val="00B6261C"/>
    <w:rsid w:val="00B628BF"/>
    <w:rsid w:val="00B62F3F"/>
    <w:rsid w:val="00B634D2"/>
    <w:rsid w:val="00B6398F"/>
    <w:rsid w:val="00B63C2B"/>
    <w:rsid w:val="00B64030"/>
    <w:rsid w:val="00B6446C"/>
    <w:rsid w:val="00B64D11"/>
    <w:rsid w:val="00B64FE7"/>
    <w:rsid w:val="00B654FD"/>
    <w:rsid w:val="00B660AC"/>
    <w:rsid w:val="00B66156"/>
    <w:rsid w:val="00B661B2"/>
    <w:rsid w:val="00B663DB"/>
    <w:rsid w:val="00B6679B"/>
    <w:rsid w:val="00B66974"/>
    <w:rsid w:val="00B66BEF"/>
    <w:rsid w:val="00B670A0"/>
    <w:rsid w:val="00B6711C"/>
    <w:rsid w:val="00B67313"/>
    <w:rsid w:val="00B67984"/>
    <w:rsid w:val="00B724FB"/>
    <w:rsid w:val="00B73141"/>
    <w:rsid w:val="00B73384"/>
    <w:rsid w:val="00B738F0"/>
    <w:rsid w:val="00B73FF4"/>
    <w:rsid w:val="00B741FD"/>
    <w:rsid w:val="00B742D3"/>
    <w:rsid w:val="00B74738"/>
    <w:rsid w:val="00B74CBA"/>
    <w:rsid w:val="00B74DC2"/>
    <w:rsid w:val="00B74EB5"/>
    <w:rsid w:val="00B75287"/>
    <w:rsid w:val="00B75402"/>
    <w:rsid w:val="00B754B1"/>
    <w:rsid w:val="00B75760"/>
    <w:rsid w:val="00B76162"/>
    <w:rsid w:val="00B766FD"/>
    <w:rsid w:val="00B77082"/>
    <w:rsid w:val="00B7756D"/>
    <w:rsid w:val="00B77A40"/>
    <w:rsid w:val="00B77AC0"/>
    <w:rsid w:val="00B80110"/>
    <w:rsid w:val="00B802A2"/>
    <w:rsid w:val="00B802EE"/>
    <w:rsid w:val="00B802F1"/>
    <w:rsid w:val="00B80596"/>
    <w:rsid w:val="00B8095A"/>
    <w:rsid w:val="00B81017"/>
    <w:rsid w:val="00B81187"/>
    <w:rsid w:val="00B8131B"/>
    <w:rsid w:val="00B81569"/>
    <w:rsid w:val="00B81B0F"/>
    <w:rsid w:val="00B81C8C"/>
    <w:rsid w:val="00B81ECB"/>
    <w:rsid w:val="00B82056"/>
    <w:rsid w:val="00B8267C"/>
    <w:rsid w:val="00B836AF"/>
    <w:rsid w:val="00B83BEC"/>
    <w:rsid w:val="00B83E7E"/>
    <w:rsid w:val="00B8453D"/>
    <w:rsid w:val="00B84A2C"/>
    <w:rsid w:val="00B84BC0"/>
    <w:rsid w:val="00B84CE1"/>
    <w:rsid w:val="00B84E6C"/>
    <w:rsid w:val="00B850A6"/>
    <w:rsid w:val="00B85266"/>
    <w:rsid w:val="00B85646"/>
    <w:rsid w:val="00B856D8"/>
    <w:rsid w:val="00B85B64"/>
    <w:rsid w:val="00B860FC"/>
    <w:rsid w:val="00B8643C"/>
    <w:rsid w:val="00B8667B"/>
    <w:rsid w:val="00B867C6"/>
    <w:rsid w:val="00B86F59"/>
    <w:rsid w:val="00B87105"/>
    <w:rsid w:val="00B87A2B"/>
    <w:rsid w:val="00B87ED6"/>
    <w:rsid w:val="00B90AB2"/>
    <w:rsid w:val="00B9133A"/>
    <w:rsid w:val="00B9153F"/>
    <w:rsid w:val="00B91D70"/>
    <w:rsid w:val="00B91FA1"/>
    <w:rsid w:val="00B920B8"/>
    <w:rsid w:val="00B92107"/>
    <w:rsid w:val="00B923EE"/>
    <w:rsid w:val="00B92924"/>
    <w:rsid w:val="00B9297A"/>
    <w:rsid w:val="00B92982"/>
    <w:rsid w:val="00B92D7D"/>
    <w:rsid w:val="00B931D6"/>
    <w:rsid w:val="00B9324E"/>
    <w:rsid w:val="00B936A3"/>
    <w:rsid w:val="00B94C0B"/>
    <w:rsid w:val="00B95587"/>
    <w:rsid w:val="00B95E69"/>
    <w:rsid w:val="00B961AF"/>
    <w:rsid w:val="00B96331"/>
    <w:rsid w:val="00B963BF"/>
    <w:rsid w:val="00B96C0A"/>
    <w:rsid w:val="00B97083"/>
    <w:rsid w:val="00BA070C"/>
    <w:rsid w:val="00BA0D90"/>
    <w:rsid w:val="00BA0EB1"/>
    <w:rsid w:val="00BA105D"/>
    <w:rsid w:val="00BA151C"/>
    <w:rsid w:val="00BA18D4"/>
    <w:rsid w:val="00BA1DB4"/>
    <w:rsid w:val="00BA223D"/>
    <w:rsid w:val="00BA27F3"/>
    <w:rsid w:val="00BA27F6"/>
    <w:rsid w:val="00BA28A4"/>
    <w:rsid w:val="00BA2FC8"/>
    <w:rsid w:val="00BA40AE"/>
    <w:rsid w:val="00BA421E"/>
    <w:rsid w:val="00BA424E"/>
    <w:rsid w:val="00BA575A"/>
    <w:rsid w:val="00BA5C44"/>
    <w:rsid w:val="00BA5E21"/>
    <w:rsid w:val="00BA6149"/>
    <w:rsid w:val="00BA64D4"/>
    <w:rsid w:val="00BA6AB0"/>
    <w:rsid w:val="00BA6E2B"/>
    <w:rsid w:val="00BA6F0A"/>
    <w:rsid w:val="00BA7395"/>
    <w:rsid w:val="00BA78ED"/>
    <w:rsid w:val="00BA7BCE"/>
    <w:rsid w:val="00BB0018"/>
    <w:rsid w:val="00BB04E8"/>
    <w:rsid w:val="00BB0A66"/>
    <w:rsid w:val="00BB0B3B"/>
    <w:rsid w:val="00BB15A2"/>
    <w:rsid w:val="00BB1917"/>
    <w:rsid w:val="00BB1C63"/>
    <w:rsid w:val="00BB1E8F"/>
    <w:rsid w:val="00BB1F3C"/>
    <w:rsid w:val="00BB2405"/>
    <w:rsid w:val="00BB2709"/>
    <w:rsid w:val="00BB2B20"/>
    <w:rsid w:val="00BB2C06"/>
    <w:rsid w:val="00BB2E70"/>
    <w:rsid w:val="00BB2F35"/>
    <w:rsid w:val="00BB341E"/>
    <w:rsid w:val="00BB344C"/>
    <w:rsid w:val="00BB361A"/>
    <w:rsid w:val="00BB383E"/>
    <w:rsid w:val="00BB419F"/>
    <w:rsid w:val="00BB47E5"/>
    <w:rsid w:val="00BB5854"/>
    <w:rsid w:val="00BB5BE8"/>
    <w:rsid w:val="00BB5F46"/>
    <w:rsid w:val="00BB642D"/>
    <w:rsid w:val="00BB6AB3"/>
    <w:rsid w:val="00BB7154"/>
    <w:rsid w:val="00BB72C9"/>
    <w:rsid w:val="00BB7363"/>
    <w:rsid w:val="00BB76CA"/>
    <w:rsid w:val="00BB779A"/>
    <w:rsid w:val="00BB7D85"/>
    <w:rsid w:val="00BC0177"/>
    <w:rsid w:val="00BC01AD"/>
    <w:rsid w:val="00BC127B"/>
    <w:rsid w:val="00BC13DB"/>
    <w:rsid w:val="00BC17F1"/>
    <w:rsid w:val="00BC1E97"/>
    <w:rsid w:val="00BC25B2"/>
    <w:rsid w:val="00BC2EB6"/>
    <w:rsid w:val="00BC31E6"/>
    <w:rsid w:val="00BC3455"/>
    <w:rsid w:val="00BC37DF"/>
    <w:rsid w:val="00BC3BE6"/>
    <w:rsid w:val="00BC3D88"/>
    <w:rsid w:val="00BC45BF"/>
    <w:rsid w:val="00BC4668"/>
    <w:rsid w:val="00BC468E"/>
    <w:rsid w:val="00BC4EB7"/>
    <w:rsid w:val="00BC5196"/>
    <w:rsid w:val="00BC5204"/>
    <w:rsid w:val="00BC5330"/>
    <w:rsid w:val="00BC564A"/>
    <w:rsid w:val="00BC57DB"/>
    <w:rsid w:val="00BC5DB5"/>
    <w:rsid w:val="00BC64E2"/>
    <w:rsid w:val="00BC6D95"/>
    <w:rsid w:val="00BC736D"/>
    <w:rsid w:val="00BC7CD1"/>
    <w:rsid w:val="00BCF3BB"/>
    <w:rsid w:val="00BD000A"/>
    <w:rsid w:val="00BD00E7"/>
    <w:rsid w:val="00BD0149"/>
    <w:rsid w:val="00BD01BB"/>
    <w:rsid w:val="00BD02D2"/>
    <w:rsid w:val="00BD1378"/>
    <w:rsid w:val="00BD18D5"/>
    <w:rsid w:val="00BD2067"/>
    <w:rsid w:val="00BD2982"/>
    <w:rsid w:val="00BD2BD9"/>
    <w:rsid w:val="00BD3B23"/>
    <w:rsid w:val="00BD3D41"/>
    <w:rsid w:val="00BD3D8F"/>
    <w:rsid w:val="00BD41A1"/>
    <w:rsid w:val="00BD41FC"/>
    <w:rsid w:val="00BD46B9"/>
    <w:rsid w:val="00BD4AF1"/>
    <w:rsid w:val="00BD5558"/>
    <w:rsid w:val="00BD5839"/>
    <w:rsid w:val="00BD5D6E"/>
    <w:rsid w:val="00BD6330"/>
    <w:rsid w:val="00BD6ADD"/>
    <w:rsid w:val="00BD6E49"/>
    <w:rsid w:val="00BD7F7B"/>
    <w:rsid w:val="00BE0006"/>
    <w:rsid w:val="00BE0BF5"/>
    <w:rsid w:val="00BE128F"/>
    <w:rsid w:val="00BE1C3D"/>
    <w:rsid w:val="00BE1E60"/>
    <w:rsid w:val="00BE267E"/>
    <w:rsid w:val="00BE28E1"/>
    <w:rsid w:val="00BE315A"/>
    <w:rsid w:val="00BE351E"/>
    <w:rsid w:val="00BE3799"/>
    <w:rsid w:val="00BE37A3"/>
    <w:rsid w:val="00BE3869"/>
    <w:rsid w:val="00BE46A3"/>
    <w:rsid w:val="00BE4779"/>
    <w:rsid w:val="00BE4A67"/>
    <w:rsid w:val="00BE585A"/>
    <w:rsid w:val="00BE5C49"/>
    <w:rsid w:val="00BE5C65"/>
    <w:rsid w:val="00BE6595"/>
    <w:rsid w:val="00BE6640"/>
    <w:rsid w:val="00BE7467"/>
    <w:rsid w:val="00BE779A"/>
    <w:rsid w:val="00BF0053"/>
    <w:rsid w:val="00BF0BA2"/>
    <w:rsid w:val="00BF1140"/>
    <w:rsid w:val="00BF13B9"/>
    <w:rsid w:val="00BF19F7"/>
    <w:rsid w:val="00BF1AF3"/>
    <w:rsid w:val="00BF1EA3"/>
    <w:rsid w:val="00BF262E"/>
    <w:rsid w:val="00BF2D3E"/>
    <w:rsid w:val="00BF2D62"/>
    <w:rsid w:val="00BF2FEB"/>
    <w:rsid w:val="00BF36AB"/>
    <w:rsid w:val="00BF39A9"/>
    <w:rsid w:val="00BF49E5"/>
    <w:rsid w:val="00BF4EBE"/>
    <w:rsid w:val="00BF54F0"/>
    <w:rsid w:val="00BF5866"/>
    <w:rsid w:val="00BF5921"/>
    <w:rsid w:val="00BF6383"/>
    <w:rsid w:val="00BF6D04"/>
    <w:rsid w:val="00BF6E7A"/>
    <w:rsid w:val="00BF7191"/>
    <w:rsid w:val="00BF7EC9"/>
    <w:rsid w:val="00BF7FB7"/>
    <w:rsid w:val="00C0059B"/>
    <w:rsid w:val="00C005DB"/>
    <w:rsid w:val="00C00CE2"/>
    <w:rsid w:val="00C00F6B"/>
    <w:rsid w:val="00C0121B"/>
    <w:rsid w:val="00C01B74"/>
    <w:rsid w:val="00C01DC1"/>
    <w:rsid w:val="00C02064"/>
    <w:rsid w:val="00C027DE"/>
    <w:rsid w:val="00C02946"/>
    <w:rsid w:val="00C02D0D"/>
    <w:rsid w:val="00C030D8"/>
    <w:rsid w:val="00C032D8"/>
    <w:rsid w:val="00C036B0"/>
    <w:rsid w:val="00C03D2B"/>
    <w:rsid w:val="00C04355"/>
    <w:rsid w:val="00C0499B"/>
    <w:rsid w:val="00C04EE6"/>
    <w:rsid w:val="00C05426"/>
    <w:rsid w:val="00C056DB"/>
    <w:rsid w:val="00C059B4"/>
    <w:rsid w:val="00C05CDE"/>
    <w:rsid w:val="00C068F8"/>
    <w:rsid w:val="00C06A4C"/>
    <w:rsid w:val="00C070F1"/>
    <w:rsid w:val="00C07354"/>
    <w:rsid w:val="00C0735A"/>
    <w:rsid w:val="00C07C69"/>
    <w:rsid w:val="00C07CC5"/>
    <w:rsid w:val="00C07CC8"/>
    <w:rsid w:val="00C10066"/>
    <w:rsid w:val="00C1017C"/>
    <w:rsid w:val="00C1075F"/>
    <w:rsid w:val="00C10867"/>
    <w:rsid w:val="00C10AD5"/>
    <w:rsid w:val="00C10F46"/>
    <w:rsid w:val="00C10FEF"/>
    <w:rsid w:val="00C11497"/>
    <w:rsid w:val="00C118F8"/>
    <w:rsid w:val="00C11CF7"/>
    <w:rsid w:val="00C11D9C"/>
    <w:rsid w:val="00C1272F"/>
    <w:rsid w:val="00C127D1"/>
    <w:rsid w:val="00C12868"/>
    <w:rsid w:val="00C12B24"/>
    <w:rsid w:val="00C13693"/>
    <w:rsid w:val="00C13B84"/>
    <w:rsid w:val="00C13BC8"/>
    <w:rsid w:val="00C14086"/>
    <w:rsid w:val="00C1463D"/>
    <w:rsid w:val="00C14B72"/>
    <w:rsid w:val="00C14F59"/>
    <w:rsid w:val="00C1535D"/>
    <w:rsid w:val="00C15899"/>
    <w:rsid w:val="00C15ACF"/>
    <w:rsid w:val="00C15E43"/>
    <w:rsid w:val="00C168A4"/>
    <w:rsid w:val="00C16972"/>
    <w:rsid w:val="00C16AEB"/>
    <w:rsid w:val="00C16BFE"/>
    <w:rsid w:val="00C20033"/>
    <w:rsid w:val="00C20207"/>
    <w:rsid w:val="00C20300"/>
    <w:rsid w:val="00C20574"/>
    <w:rsid w:val="00C2148E"/>
    <w:rsid w:val="00C21754"/>
    <w:rsid w:val="00C21A4A"/>
    <w:rsid w:val="00C21D82"/>
    <w:rsid w:val="00C2253C"/>
    <w:rsid w:val="00C22567"/>
    <w:rsid w:val="00C23E60"/>
    <w:rsid w:val="00C2468A"/>
    <w:rsid w:val="00C24704"/>
    <w:rsid w:val="00C24761"/>
    <w:rsid w:val="00C2489D"/>
    <w:rsid w:val="00C24A85"/>
    <w:rsid w:val="00C252D0"/>
    <w:rsid w:val="00C25677"/>
    <w:rsid w:val="00C25827"/>
    <w:rsid w:val="00C25B9F"/>
    <w:rsid w:val="00C25F5C"/>
    <w:rsid w:val="00C2621F"/>
    <w:rsid w:val="00C2632E"/>
    <w:rsid w:val="00C26ABF"/>
    <w:rsid w:val="00C26C5A"/>
    <w:rsid w:val="00C2776D"/>
    <w:rsid w:val="00C27FC9"/>
    <w:rsid w:val="00C30A23"/>
    <w:rsid w:val="00C31760"/>
    <w:rsid w:val="00C31768"/>
    <w:rsid w:val="00C31B78"/>
    <w:rsid w:val="00C31CC1"/>
    <w:rsid w:val="00C32336"/>
    <w:rsid w:val="00C32D54"/>
    <w:rsid w:val="00C33246"/>
    <w:rsid w:val="00C347E6"/>
    <w:rsid w:val="00C34840"/>
    <w:rsid w:val="00C34B40"/>
    <w:rsid w:val="00C34BDD"/>
    <w:rsid w:val="00C34CAE"/>
    <w:rsid w:val="00C350F5"/>
    <w:rsid w:val="00C35165"/>
    <w:rsid w:val="00C352F5"/>
    <w:rsid w:val="00C3691A"/>
    <w:rsid w:val="00C36EF4"/>
    <w:rsid w:val="00C36F01"/>
    <w:rsid w:val="00C4004F"/>
    <w:rsid w:val="00C4025A"/>
    <w:rsid w:val="00C40318"/>
    <w:rsid w:val="00C40728"/>
    <w:rsid w:val="00C40B2E"/>
    <w:rsid w:val="00C41478"/>
    <w:rsid w:val="00C419AE"/>
    <w:rsid w:val="00C41A38"/>
    <w:rsid w:val="00C42A56"/>
    <w:rsid w:val="00C42BEE"/>
    <w:rsid w:val="00C42D01"/>
    <w:rsid w:val="00C43731"/>
    <w:rsid w:val="00C43C35"/>
    <w:rsid w:val="00C43D35"/>
    <w:rsid w:val="00C441D9"/>
    <w:rsid w:val="00C4435C"/>
    <w:rsid w:val="00C44489"/>
    <w:rsid w:val="00C446C3"/>
    <w:rsid w:val="00C449D7"/>
    <w:rsid w:val="00C44DDF"/>
    <w:rsid w:val="00C45609"/>
    <w:rsid w:val="00C461C4"/>
    <w:rsid w:val="00C4625E"/>
    <w:rsid w:val="00C46486"/>
    <w:rsid w:val="00C4658F"/>
    <w:rsid w:val="00C46D3E"/>
    <w:rsid w:val="00C47238"/>
    <w:rsid w:val="00C47B8F"/>
    <w:rsid w:val="00C50F6E"/>
    <w:rsid w:val="00C50F84"/>
    <w:rsid w:val="00C51AB4"/>
    <w:rsid w:val="00C51AEC"/>
    <w:rsid w:val="00C51C6D"/>
    <w:rsid w:val="00C520B9"/>
    <w:rsid w:val="00C532CA"/>
    <w:rsid w:val="00C53445"/>
    <w:rsid w:val="00C53B4A"/>
    <w:rsid w:val="00C53F28"/>
    <w:rsid w:val="00C540A9"/>
    <w:rsid w:val="00C5422D"/>
    <w:rsid w:val="00C547F7"/>
    <w:rsid w:val="00C54B60"/>
    <w:rsid w:val="00C5533C"/>
    <w:rsid w:val="00C55811"/>
    <w:rsid w:val="00C559C3"/>
    <w:rsid w:val="00C5646C"/>
    <w:rsid w:val="00C56608"/>
    <w:rsid w:val="00C5670D"/>
    <w:rsid w:val="00C56713"/>
    <w:rsid w:val="00C56FA8"/>
    <w:rsid w:val="00C5704B"/>
    <w:rsid w:val="00C57615"/>
    <w:rsid w:val="00C5770D"/>
    <w:rsid w:val="00C57BA1"/>
    <w:rsid w:val="00C6020E"/>
    <w:rsid w:val="00C60494"/>
    <w:rsid w:val="00C60520"/>
    <w:rsid w:val="00C6058F"/>
    <w:rsid w:val="00C60A8D"/>
    <w:rsid w:val="00C610F0"/>
    <w:rsid w:val="00C61F60"/>
    <w:rsid w:val="00C61FE8"/>
    <w:rsid w:val="00C62289"/>
    <w:rsid w:val="00C622CC"/>
    <w:rsid w:val="00C624ED"/>
    <w:rsid w:val="00C62A6C"/>
    <w:rsid w:val="00C62FF3"/>
    <w:rsid w:val="00C636B9"/>
    <w:rsid w:val="00C63F21"/>
    <w:rsid w:val="00C64B2D"/>
    <w:rsid w:val="00C64CE2"/>
    <w:rsid w:val="00C64F1C"/>
    <w:rsid w:val="00C64FCA"/>
    <w:rsid w:val="00C652E9"/>
    <w:rsid w:val="00C658C0"/>
    <w:rsid w:val="00C66B37"/>
    <w:rsid w:val="00C66CA6"/>
    <w:rsid w:val="00C66DAB"/>
    <w:rsid w:val="00C67B54"/>
    <w:rsid w:val="00C7008F"/>
    <w:rsid w:val="00C708A7"/>
    <w:rsid w:val="00C7093C"/>
    <w:rsid w:val="00C70C7F"/>
    <w:rsid w:val="00C70D9E"/>
    <w:rsid w:val="00C70F8C"/>
    <w:rsid w:val="00C7112D"/>
    <w:rsid w:val="00C7138A"/>
    <w:rsid w:val="00C7170A"/>
    <w:rsid w:val="00C71897"/>
    <w:rsid w:val="00C71E71"/>
    <w:rsid w:val="00C72D0D"/>
    <w:rsid w:val="00C74418"/>
    <w:rsid w:val="00C7464C"/>
    <w:rsid w:val="00C74AAF"/>
    <w:rsid w:val="00C752F5"/>
    <w:rsid w:val="00C759D8"/>
    <w:rsid w:val="00C75F47"/>
    <w:rsid w:val="00C76D3D"/>
    <w:rsid w:val="00C770F2"/>
    <w:rsid w:val="00C7719F"/>
    <w:rsid w:val="00C77390"/>
    <w:rsid w:val="00C7740A"/>
    <w:rsid w:val="00C77CBE"/>
    <w:rsid w:val="00C77EAD"/>
    <w:rsid w:val="00C801F8"/>
    <w:rsid w:val="00C80BD2"/>
    <w:rsid w:val="00C80D9F"/>
    <w:rsid w:val="00C81361"/>
    <w:rsid w:val="00C814C9"/>
    <w:rsid w:val="00C814EC"/>
    <w:rsid w:val="00C81503"/>
    <w:rsid w:val="00C8155A"/>
    <w:rsid w:val="00C81636"/>
    <w:rsid w:val="00C81E07"/>
    <w:rsid w:val="00C82309"/>
    <w:rsid w:val="00C824D9"/>
    <w:rsid w:val="00C829CA"/>
    <w:rsid w:val="00C82EC1"/>
    <w:rsid w:val="00C8317B"/>
    <w:rsid w:val="00C83990"/>
    <w:rsid w:val="00C8450A"/>
    <w:rsid w:val="00C86A76"/>
    <w:rsid w:val="00C86C8A"/>
    <w:rsid w:val="00C86DA2"/>
    <w:rsid w:val="00C86FD9"/>
    <w:rsid w:val="00C87029"/>
    <w:rsid w:val="00C87860"/>
    <w:rsid w:val="00C87C3F"/>
    <w:rsid w:val="00C9160D"/>
    <w:rsid w:val="00C91B2E"/>
    <w:rsid w:val="00C91DD8"/>
    <w:rsid w:val="00C92D07"/>
    <w:rsid w:val="00C92E25"/>
    <w:rsid w:val="00C93269"/>
    <w:rsid w:val="00C938BA"/>
    <w:rsid w:val="00C93C9B"/>
    <w:rsid w:val="00C93F5A"/>
    <w:rsid w:val="00C94150"/>
    <w:rsid w:val="00C942A2"/>
    <w:rsid w:val="00C942E5"/>
    <w:rsid w:val="00C94557"/>
    <w:rsid w:val="00C94764"/>
    <w:rsid w:val="00C952E8"/>
    <w:rsid w:val="00C95374"/>
    <w:rsid w:val="00C95421"/>
    <w:rsid w:val="00C9592F"/>
    <w:rsid w:val="00C95AE5"/>
    <w:rsid w:val="00C9603A"/>
    <w:rsid w:val="00C9608A"/>
    <w:rsid w:val="00C96960"/>
    <w:rsid w:val="00C97765"/>
    <w:rsid w:val="00C97EF5"/>
    <w:rsid w:val="00CA029D"/>
    <w:rsid w:val="00CA0453"/>
    <w:rsid w:val="00CA06C2"/>
    <w:rsid w:val="00CA1073"/>
    <w:rsid w:val="00CA1188"/>
    <w:rsid w:val="00CA16BE"/>
    <w:rsid w:val="00CA1B63"/>
    <w:rsid w:val="00CA22C1"/>
    <w:rsid w:val="00CA250E"/>
    <w:rsid w:val="00CA2805"/>
    <w:rsid w:val="00CA28CA"/>
    <w:rsid w:val="00CA2B29"/>
    <w:rsid w:val="00CA384D"/>
    <w:rsid w:val="00CA3AF5"/>
    <w:rsid w:val="00CA4310"/>
    <w:rsid w:val="00CA44E2"/>
    <w:rsid w:val="00CA530C"/>
    <w:rsid w:val="00CA54D6"/>
    <w:rsid w:val="00CA5C80"/>
    <w:rsid w:val="00CA6252"/>
    <w:rsid w:val="00CA66C6"/>
    <w:rsid w:val="00CA69A4"/>
    <w:rsid w:val="00CA6A4B"/>
    <w:rsid w:val="00CA6C52"/>
    <w:rsid w:val="00CA6DED"/>
    <w:rsid w:val="00CA7CC8"/>
    <w:rsid w:val="00CB07AC"/>
    <w:rsid w:val="00CB1077"/>
    <w:rsid w:val="00CB130C"/>
    <w:rsid w:val="00CB1A14"/>
    <w:rsid w:val="00CB214C"/>
    <w:rsid w:val="00CB28C6"/>
    <w:rsid w:val="00CB2DF3"/>
    <w:rsid w:val="00CB37DA"/>
    <w:rsid w:val="00CB3D52"/>
    <w:rsid w:val="00CB4345"/>
    <w:rsid w:val="00CB4DAD"/>
    <w:rsid w:val="00CB5008"/>
    <w:rsid w:val="00CB54AF"/>
    <w:rsid w:val="00CB57CA"/>
    <w:rsid w:val="00CB6B89"/>
    <w:rsid w:val="00CB702C"/>
    <w:rsid w:val="00CB74C7"/>
    <w:rsid w:val="00CB7998"/>
    <w:rsid w:val="00CB79DB"/>
    <w:rsid w:val="00CB7B7F"/>
    <w:rsid w:val="00CB7E1A"/>
    <w:rsid w:val="00CB7F80"/>
    <w:rsid w:val="00CC047B"/>
    <w:rsid w:val="00CC0822"/>
    <w:rsid w:val="00CC0BE4"/>
    <w:rsid w:val="00CC0BE9"/>
    <w:rsid w:val="00CC0DB1"/>
    <w:rsid w:val="00CC13A6"/>
    <w:rsid w:val="00CC14B2"/>
    <w:rsid w:val="00CC2530"/>
    <w:rsid w:val="00CC2CEC"/>
    <w:rsid w:val="00CC30D2"/>
    <w:rsid w:val="00CC3585"/>
    <w:rsid w:val="00CC3655"/>
    <w:rsid w:val="00CC3DB1"/>
    <w:rsid w:val="00CC3E13"/>
    <w:rsid w:val="00CC453B"/>
    <w:rsid w:val="00CC4AE6"/>
    <w:rsid w:val="00CC5056"/>
    <w:rsid w:val="00CC50C4"/>
    <w:rsid w:val="00CC54A6"/>
    <w:rsid w:val="00CC54C4"/>
    <w:rsid w:val="00CC5880"/>
    <w:rsid w:val="00CC5ADC"/>
    <w:rsid w:val="00CC698A"/>
    <w:rsid w:val="00CC6E0E"/>
    <w:rsid w:val="00CC7198"/>
    <w:rsid w:val="00CD05FC"/>
    <w:rsid w:val="00CD08F0"/>
    <w:rsid w:val="00CD098B"/>
    <w:rsid w:val="00CD09B0"/>
    <w:rsid w:val="00CD0AD1"/>
    <w:rsid w:val="00CD0F10"/>
    <w:rsid w:val="00CD15BF"/>
    <w:rsid w:val="00CD1E75"/>
    <w:rsid w:val="00CD3261"/>
    <w:rsid w:val="00CD386F"/>
    <w:rsid w:val="00CD3D7D"/>
    <w:rsid w:val="00CD4D3D"/>
    <w:rsid w:val="00CD5023"/>
    <w:rsid w:val="00CD524C"/>
    <w:rsid w:val="00CD549B"/>
    <w:rsid w:val="00CD55C2"/>
    <w:rsid w:val="00CD58B3"/>
    <w:rsid w:val="00CD5A31"/>
    <w:rsid w:val="00CD5D8A"/>
    <w:rsid w:val="00CD60C3"/>
    <w:rsid w:val="00CD6209"/>
    <w:rsid w:val="00CD6D24"/>
    <w:rsid w:val="00CD7352"/>
    <w:rsid w:val="00CD75D3"/>
    <w:rsid w:val="00CD78EB"/>
    <w:rsid w:val="00CD7ADB"/>
    <w:rsid w:val="00CD7E2E"/>
    <w:rsid w:val="00CE0013"/>
    <w:rsid w:val="00CE04B4"/>
    <w:rsid w:val="00CE04BE"/>
    <w:rsid w:val="00CE088A"/>
    <w:rsid w:val="00CE0ADC"/>
    <w:rsid w:val="00CE0B0D"/>
    <w:rsid w:val="00CE1653"/>
    <w:rsid w:val="00CE17D0"/>
    <w:rsid w:val="00CE29B7"/>
    <w:rsid w:val="00CE35CF"/>
    <w:rsid w:val="00CE36AA"/>
    <w:rsid w:val="00CE37FE"/>
    <w:rsid w:val="00CE3986"/>
    <w:rsid w:val="00CE3DEE"/>
    <w:rsid w:val="00CE41CB"/>
    <w:rsid w:val="00CE4520"/>
    <w:rsid w:val="00CE4E8A"/>
    <w:rsid w:val="00CE4EA8"/>
    <w:rsid w:val="00CE580B"/>
    <w:rsid w:val="00CE613B"/>
    <w:rsid w:val="00CE6885"/>
    <w:rsid w:val="00CE698A"/>
    <w:rsid w:val="00CE6A41"/>
    <w:rsid w:val="00CE78FB"/>
    <w:rsid w:val="00CF0175"/>
    <w:rsid w:val="00CF0565"/>
    <w:rsid w:val="00CF0913"/>
    <w:rsid w:val="00CF0DEA"/>
    <w:rsid w:val="00CF1302"/>
    <w:rsid w:val="00CF15B4"/>
    <w:rsid w:val="00CF197A"/>
    <w:rsid w:val="00CF1DC6"/>
    <w:rsid w:val="00CF2212"/>
    <w:rsid w:val="00CF2473"/>
    <w:rsid w:val="00CF33FE"/>
    <w:rsid w:val="00CF3B50"/>
    <w:rsid w:val="00CF3E69"/>
    <w:rsid w:val="00CF45F8"/>
    <w:rsid w:val="00CF46F8"/>
    <w:rsid w:val="00CF4BD6"/>
    <w:rsid w:val="00CF537B"/>
    <w:rsid w:val="00CF583E"/>
    <w:rsid w:val="00CF5871"/>
    <w:rsid w:val="00CF5E55"/>
    <w:rsid w:val="00CF62CF"/>
    <w:rsid w:val="00CF62E4"/>
    <w:rsid w:val="00CF716D"/>
    <w:rsid w:val="00CF71E1"/>
    <w:rsid w:val="00CF7446"/>
    <w:rsid w:val="00CF7562"/>
    <w:rsid w:val="00CF7859"/>
    <w:rsid w:val="00CF7A11"/>
    <w:rsid w:val="00CF7D1A"/>
    <w:rsid w:val="00D0097F"/>
    <w:rsid w:val="00D01AAF"/>
    <w:rsid w:val="00D01D7F"/>
    <w:rsid w:val="00D024BC"/>
    <w:rsid w:val="00D0266E"/>
    <w:rsid w:val="00D0326B"/>
    <w:rsid w:val="00D03EF5"/>
    <w:rsid w:val="00D04097"/>
    <w:rsid w:val="00D0429B"/>
    <w:rsid w:val="00D0480F"/>
    <w:rsid w:val="00D04A9E"/>
    <w:rsid w:val="00D04D73"/>
    <w:rsid w:val="00D04E43"/>
    <w:rsid w:val="00D04FFD"/>
    <w:rsid w:val="00D0502F"/>
    <w:rsid w:val="00D05B98"/>
    <w:rsid w:val="00D05BCD"/>
    <w:rsid w:val="00D066B9"/>
    <w:rsid w:val="00D07BF9"/>
    <w:rsid w:val="00D1059B"/>
    <w:rsid w:val="00D10B36"/>
    <w:rsid w:val="00D10CF5"/>
    <w:rsid w:val="00D10D04"/>
    <w:rsid w:val="00D11408"/>
    <w:rsid w:val="00D11785"/>
    <w:rsid w:val="00D11794"/>
    <w:rsid w:val="00D11AE9"/>
    <w:rsid w:val="00D11E71"/>
    <w:rsid w:val="00D120BE"/>
    <w:rsid w:val="00D12EA1"/>
    <w:rsid w:val="00D13683"/>
    <w:rsid w:val="00D13833"/>
    <w:rsid w:val="00D13894"/>
    <w:rsid w:val="00D138EB"/>
    <w:rsid w:val="00D139E8"/>
    <w:rsid w:val="00D13CCA"/>
    <w:rsid w:val="00D13F09"/>
    <w:rsid w:val="00D144E5"/>
    <w:rsid w:val="00D14866"/>
    <w:rsid w:val="00D14ADB"/>
    <w:rsid w:val="00D15F15"/>
    <w:rsid w:val="00D1612D"/>
    <w:rsid w:val="00D162A1"/>
    <w:rsid w:val="00D165EC"/>
    <w:rsid w:val="00D169D2"/>
    <w:rsid w:val="00D16D27"/>
    <w:rsid w:val="00D17007"/>
    <w:rsid w:val="00D203D9"/>
    <w:rsid w:val="00D2077E"/>
    <w:rsid w:val="00D20B2F"/>
    <w:rsid w:val="00D20DE7"/>
    <w:rsid w:val="00D2168B"/>
    <w:rsid w:val="00D21863"/>
    <w:rsid w:val="00D21BCF"/>
    <w:rsid w:val="00D2207D"/>
    <w:rsid w:val="00D22C04"/>
    <w:rsid w:val="00D232F7"/>
    <w:rsid w:val="00D239F6"/>
    <w:rsid w:val="00D24717"/>
    <w:rsid w:val="00D247FB"/>
    <w:rsid w:val="00D2490B"/>
    <w:rsid w:val="00D24D18"/>
    <w:rsid w:val="00D24E7E"/>
    <w:rsid w:val="00D259BF"/>
    <w:rsid w:val="00D25E6B"/>
    <w:rsid w:val="00D25F21"/>
    <w:rsid w:val="00D2604A"/>
    <w:rsid w:val="00D261EA"/>
    <w:rsid w:val="00D26C09"/>
    <w:rsid w:val="00D26FEC"/>
    <w:rsid w:val="00D2747F"/>
    <w:rsid w:val="00D279FF"/>
    <w:rsid w:val="00D302A5"/>
    <w:rsid w:val="00D3062B"/>
    <w:rsid w:val="00D30B03"/>
    <w:rsid w:val="00D30D52"/>
    <w:rsid w:val="00D311E4"/>
    <w:rsid w:val="00D317AC"/>
    <w:rsid w:val="00D31D12"/>
    <w:rsid w:val="00D31F7A"/>
    <w:rsid w:val="00D32552"/>
    <w:rsid w:val="00D32BA6"/>
    <w:rsid w:val="00D32F9B"/>
    <w:rsid w:val="00D33159"/>
    <w:rsid w:val="00D341A8"/>
    <w:rsid w:val="00D34CCB"/>
    <w:rsid w:val="00D3505B"/>
    <w:rsid w:val="00D353F4"/>
    <w:rsid w:val="00D35EE7"/>
    <w:rsid w:val="00D3672A"/>
    <w:rsid w:val="00D36AA5"/>
    <w:rsid w:val="00D3784C"/>
    <w:rsid w:val="00D37EE7"/>
    <w:rsid w:val="00D37F9B"/>
    <w:rsid w:val="00D40289"/>
    <w:rsid w:val="00D4063D"/>
    <w:rsid w:val="00D40707"/>
    <w:rsid w:val="00D40E83"/>
    <w:rsid w:val="00D40FC9"/>
    <w:rsid w:val="00D4168B"/>
    <w:rsid w:val="00D419F2"/>
    <w:rsid w:val="00D41A23"/>
    <w:rsid w:val="00D41DD2"/>
    <w:rsid w:val="00D41DDF"/>
    <w:rsid w:val="00D42192"/>
    <w:rsid w:val="00D42212"/>
    <w:rsid w:val="00D42549"/>
    <w:rsid w:val="00D42924"/>
    <w:rsid w:val="00D42D52"/>
    <w:rsid w:val="00D43283"/>
    <w:rsid w:val="00D436F0"/>
    <w:rsid w:val="00D43D50"/>
    <w:rsid w:val="00D43F7A"/>
    <w:rsid w:val="00D44CA8"/>
    <w:rsid w:val="00D44F15"/>
    <w:rsid w:val="00D45596"/>
    <w:rsid w:val="00D459D5"/>
    <w:rsid w:val="00D45D8C"/>
    <w:rsid w:val="00D46032"/>
    <w:rsid w:val="00D467CA"/>
    <w:rsid w:val="00D4769C"/>
    <w:rsid w:val="00D47D8E"/>
    <w:rsid w:val="00D47FA3"/>
    <w:rsid w:val="00D502F5"/>
    <w:rsid w:val="00D50758"/>
    <w:rsid w:val="00D50BD4"/>
    <w:rsid w:val="00D50C80"/>
    <w:rsid w:val="00D51CFD"/>
    <w:rsid w:val="00D51EDC"/>
    <w:rsid w:val="00D52201"/>
    <w:rsid w:val="00D522CC"/>
    <w:rsid w:val="00D52518"/>
    <w:rsid w:val="00D52A99"/>
    <w:rsid w:val="00D52BBB"/>
    <w:rsid w:val="00D53064"/>
    <w:rsid w:val="00D534F9"/>
    <w:rsid w:val="00D53A47"/>
    <w:rsid w:val="00D53C50"/>
    <w:rsid w:val="00D53CAD"/>
    <w:rsid w:val="00D53D41"/>
    <w:rsid w:val="00D54484"/>
    <w:rsid w:val="00D54A48"/>
    <w:rsid w:val="00D54DEA"/>
    <w:rsid w:val="00D54F7A"/>
    <w:rsid w:val="00D5527C"/>
    <w:rsid w:val="00D5584B"/>
    <w:rsid w:val="00D55A6B"/>
    <w:rsid w:val="00D5634A"/>
    <w:rsid w:val="00D56511"/>
    <w:rsid w:val="00D569FD"/>
    <w:rsid w:val="00D56D1D"/>
    <w:rsid w:val="00D57311"/>
    <w:rsid w:val="00D57902"/>
    <w:rsid w:val="00D57D25"/>
    <w:rsid w:val="00D57D3C"/>
    <w:rsid w:val="00D60849"/>
    <w:rsid w:val="00D60A9F"/>
    <w:rsid w:val="00D60BED"/>
    <w:rsid w:val="00D60EB1"/>
    <w:rsid w:val="00D61715"/>
    <w:rsid w:val="00D618D6"/>
    <w:rsid w:val="00D61C33"/>
    <w:rsid w:val="00D62ECA"/>
    <w:rsid w:val="00D63082"/>
    <w:rsid w:val="00D631EE"/>
    <w:rsid w:val="00D632EB"/>
    <w:rsid w:val="00D63930"/>
    <w:rsid w:val="00D63A54"/>
    <w:rsid w:val="00D63CAF"/>
    <w:rsid w:val="00D6413B"/>
    <w:rsid w:val="00D641D6"/>
    <w:rsid w:val="00D643CC"/>
    <w:rsid w:val="00D64806"/>
    <w:rsid w:val="00D649C7"/>
    <w:rsid w:val="00D64E00"/>
    <w:rsid w:val="00D64ECF"/>
    <w:rsid w:val="00D65F91"/>
    <w:rsid w:val="00D6616A"/>
    <w:rsid w:val="00D6656B"/>
    <w:rsid w:val="00D66E9F"/>
    <w:rsid w:val="00D675AA"/>
    <w:rsid w:val="00D67D8B"/>
    <w:rsid w:val="00D67D91"/>
    <w:rsid w:val="00D67EFF"/>
    <w:rsid w:val="00D702E0"/>
    <w:rsid w:val="00D70570"/>
    <w:rsid w:val="00D713CF"/>
    <w:rsid w:val="00D71748"/>
    <w:rsid w:val="00D71A02"/>
    <w:rsid w:val="00D71EB9"/>
    <w:rsid w:val="00D730C9"/>
    <w:rsid w:val="00D731EE"/>
    <w:rsid w:val="00D7356A"/>
    <w:rsid w:val="00D73ED2"/>
    <w:rsid w:val="00D74446"/>
    <w:rsid w:val="00D744DB"/>
    <w:rsid w:val="00D74BA3"/>
    <w:rsid w:val="00D7523C"/>
    <w:rsid w:val="00D75CFC"/>
    <w:rsid w:val="00D75D57"/>
    <w:rsid w:val="00D764B0"/>
    <w:rsid w:val="00D7656D"/>
    <w:rsid w:val="00D76715"/>
    <w:rsid w:val="00D76A21"/>
    <w:rsid w:val="00D76E92"/>
    <w:rsid w:val="00D800AB"/>
    <w:rsid w:val="00D800DD"/>
    <w:rsid w:val="00D802C5"/>
    <w:rsid w:val="00D804E1"/>
    <w:rsid w:val="00D8057F"/>
    <w:rsid w:val="00D80AE5"/>
    <w:rsid w:val="00D80EB2"/>
    <w:rsid w:val="00D81171"/>
    <w:rsid w:val="00D812E7"/>
    <w:rsid w:val="00D81594"/>
    <w:rsid w:val="00D81D3F"/>
    <w:rsid w:val="00D82246"/>
    <w:rsid w:val="00D834AF"/>
    <w:rsid w:val="00D836F3"/>
    <w:rsid w:val="00D849B8"/>
    <w:rsid w:val="00D84E4B"/>
    <w:rsid w:val="00D855ED"/>
    <w:rsid w:val="00D85992"/>
    <w:rsid w:val="00D866EB"/>
    <w:rsid w:val="00D86A97"/>
    <w:rsid w:val="00D86C48"/>
    <w:rsid w:val="00D86E44"/>
    <w:rsid w:val="00D877E4"/>
    <w:rsid w:val="00D87D0C"/>
    <w:rsid w:val="00D87D1F"/>
    <w:rsid w:val="00D87F70"/>
    <w:rsid w:val="00D902A2"/>
    <w:rsid w:val="00D90B4C"/>
    <w:rsid w:val="00D90C7D"/>
    <w:rsid w:val="00D9151B"/>
    <w:rsid w:val="00D916E5"/>
    <w:rsid w:val="00D91DEB"/>
    <w:rsid w:val="00D91EC3"/>
    <w:rsid w:val="00D92568"/>
    <w:rsid w:val="00D925C8"/>
    <w:rsid w:val="00D92A16"/>
    <w:rsid w:val="00D92CD8"/>
    <w:rsid w:val="00D92D46"/>
    <w:rsid w:val="00D92E9C"/>
    <w:rsid w:val="00D9303E"/>
    <w:rsid w:val="00D93724"/>
    <w:rsid w:val="00D93825"/>
    <w:rsid w:val="00D939F7"/>
    <w:rsid w:val="00D93A9C"/>
    <w:rsid w:val="00D946C0"/>
    <w:rsid w:val="00D95CAC"/>
    <w:rsid w:val="00D96279"/>
    <w:rsid w:val="00D96347"/>
    <w:rsid w:val="00D966F4"/>
    <w:rsid w:val="00D96D35"/>
    <w:rsid w:val="00D9733F"/>
    <w:rsid w:val="00D97542"/>
    <w:rsid w:val="00D97DD9"/>
    <w:rsid w:val="00DA10C2"/>
    <w:rsid w:val="00DA1908"/>
    <w:rsid w:val="00DA1923"/>
    <w:rsid w:val="00DA1D6C"/>
    <w:rsid w:val="00DA2055"/>
    <w:rsid w:val="00DA2082"/>
    <w:rsid w:val="00DA23BA"/>
    <w:rsid w:val="00DA23E6"/>
    <w:rsid w:val="00DA27B7"/>
    <w:rsid w:val="00DA27FD"/>
    <w:rsid w:val="00DA3224"/>
    <w:rsid w:val="00DA3450"/>
    <w:rsid w:val="00DA34C2"/>
    <w:rsid w:val="00DA34C5"/>
    <w:rsid w:val="00DA3E3F"/>
    <w:rsid w:val="00DA4164"/>
    <w:rsid w:val="00DA4485"/>
    <w:rsid w:val="00DA4CB9"/>
    <w:rsid w:val="00DA516A"/>
    <w:rsid w:val="00DA516F"/>
    <w:rsid w:val="00DA5324"/>
    <w:rsid w:val="00DA538B"/>
    <w:rsid w:val="00DA6007"/>
    <w:rsid w:val="00DA6144"/>
    <w:rsid w:val="00DA6BD2"/>
    <w:rsid w:val="00DA6FD8"/>
    <w:rsid w:val="00DA7ED3"/>
    <w:rsid w:val="00DB0B07"/>
    <w:rsid w:val="00DB1917"/>
    <w:rsid w:val="00DB1AC5"/>
    <w:rsid w:val="00DB1DE5"/>
    <w:rsid w:val="00DB2E9C"/>
    <w:rsid w:val="00DB3649"/>
    <w:rsid w:val="00DB46D1"/>
    <w:rsid w:val="00DB49CB"/>
    <w:rsid w:val="00DB4CC1"/>
    <w:rsid w:val="00DB4D30"/>
    <w:rsid w:val="00DB4D86"/>
    <w:rsid w:val="00DB5002"/>
    <w:rsid w:val="00DB54AF"/>
    <w:rsid w:val="00DB57F1"/>
    <w:rsid w:val="00DB581C"/>
    <w:rsid w:val="00DB5B2D"/>
    <w:rsid w:val="00DB60E1"/>
    <w:rsid w:val="00DB67C0"/>
    <w:rsid w:val="00DB727B"/>
    <w:rsid w:val="00DB74F6"/>
    <w:rsid w:val="00DB7D39"/>
    <w:rsid w:val="00DB7EAF"/>
    <w:rsid w:val="00DC0234"/>
    <w:rsid w:val="00DC0467"/>
    <w:rsid w:val="00DC049F"/>
    <w:rsid w:val="00DC06C2"/>
    <w:rsid w:val="00DC19C2"/>
    <w:rsid w:val="00DC1AAD"/>
    <w:rsid w:val="00DC1AB5"/>
    <w:rsid w:val="00DC1D72"/>
    <w:rsid w:val="00DC28BD"/>
    <w:rsid w:val="00DC4119"/>
    <w:rsid w:val="00DC4788"/>
    <w:rsid w:val="00DC4C7B"/>
    <w:rsid w:val="00DC5183"/>
    <w:rsid w:val="00DC5458"/>
    <w:rsid w:val="00DC69DD"/>
    <w:rsid w:val="00DC6A07"/>
    <w:rsid w:val="00DC7643"/>
    <w:rsid w:val="00DC7D02"/>
    <w:rsid w:val="00DC7DC1"/>
    <w:rsid w:val="00DC7E92"/>
    <w:rsid w:val="00DD041D"/>
    <w:rsid w:val="00DD079B"/>
    <w:rsid w:val="00DD0816"/>
    <w:rsid w:val="00DD0B81"/>
    <w:rsid w:val="00DD0F07"/>
    <w:rsid w:val="00DD13AC"/>
    <w:rsid w:val="00DD14AD"/>
    <w:rsid w:val="00DD223A"/>
    <w:rsid w:val="00DD2372"/>
    <w:rsid w:val="00DD2646"/>
    <w:rsid w:val="00DD2759"/>
    <w:rsid w:val="00DD2F9B"/>
    <w:rsid w:val="00DD2FE1"/>
    <w:rsid w:val="00DD31B1"/>
    <w:rsid w:val="00DD39BD"/>
    <w:rsid w:val="00DD3AD4"/>
    <w:rsid w:val="00DD3C38"/>
    <w:rsid w:val="00DD4D04"/>
    <w:rsid w:val="00DD51FE"/>
    <w:rsid w:val="00DD5EEC"/>
    <w:rsid w:val="00DD5F48"/>
    <w:rsid w:val="00DD6363"/>
    <w:rsid w:val="00DD67D0"/>
    <w:rsid w:val="00DD6A79"/>
    <w:rsid w:val="00DD6B94"/>
    <w:rsid w:val="00DD6F6B"/>
    <w:rsid w:val="00DD7753"/>
    <w:rsid w:val="00DD7B01"/>
    <w:rsid w:val="00DD7C49"/>
    <w:rsid w:val="00DE090C"/>
    <w:rsid w:val="00DE096B"/>
    <w:rsid w:val="00DE0A19"/>
    <w:rsid w:val="00DE0AE7"/>
    <w:rsid w:val="00DE11CA"/>
    <w:rsid w:val="00DE1564"/>
    <w:rsid w:val="00DE1B34"/>
    <w:rsid w:val="00DE1B6C"/>
    <w:rsid w:val="00DE1EDA"/>
    <w:rsid w:val="00DE26AC"/>
    <w:rsid w:val="00DE2725"/>
    <w:rsid w:val="00DE2A88"/>
    <w:rsid w:val="00DE2F84"/>
    <w:rsid w:val="00DE309B"/>
    <w:rsid w:val="00DE41E1"/>
    <w:rsid w:val="00DE4C90"/>
    <w:rsid w:val="00DE54F9"/>
    <w:rsid w:val="00DE5570"/>
    <w:rsid w:val="00DE55FD"/>
    <w:rsid w:val="00DE570F"/>
    <w:rsid w:val="00DE5998"/>
    <w:rsid w:val="00DE5A37"/>
    <w:rsid w:val="00DE5B39"/>
    <w:rsid w:val="00DE5D0E"/>
    <w:rsid w:val="00DE679C"/>
    <w:rsid w:val="00DE684E"/>
    <w:rsid w:val="00DE69F4"/>
    <w:rsid w:val="00DE6E9D"/>
    <w:rsid w:val="00DE7332"/>
    <w:rsid w:val="00DE73DC"/>
    <w:rsid w:val="00DE76EF"/>
    <w:rsid w:val="00DE7851"/>
    <w:rsid w:val="00DE7881"/>
    <w:rsid w:val="00DE78E5"/>
    <w:rsid w:val="00DE7ACA"/>
    <w:rsid w:val="00DF08D9"/>
    <w:rsid w:val="00DF1047"/>
    <w:rsid w:val="00DF2114"/>
    <w:rsid w:val="00DF27FC"/>
    <w:rsid w:val="00DF30EC"/>
    <w:rsid w:val="00DF33F4"/>
    <w:rsid w:val="00DF3AE0"/>
    <w:rsid w:val="00DF3AED"/>
    <w:rsid w:val="00DF4290"/>
    <w:rsid w:val="00DF4728"/>
    <w:rsid w:val="00DF48AF"/>
    <w:rsid w:val="00DF4A31"/>
    <w:rsid w:val="00DF58F9"/>
    <w:rsid w:val="00DF6860"/>
    <w:rsid w:val="00DF6DFE"/>
    <w:rsid w:val="00DF7518"/>
    <w:rsid w:val="00E006CF"/>
    <w:rsid w:val="00E0087E"/>
    <w:rsid w:val="00E00A2F"/>
    <w:rsid w:val="00E00AAD"/>
    <w:rsid w:val="00E00D66"/>
    <w:rsid w:val="00E01567"/>
    <w:rsid w:val="00E01671"/>
    <w:rsid w:val="00E01FE6"/>
    <w:rsid w:val="00E02090"/>
    <w:rsid w:val="00E02C1C"/>
    <w:rsid w:val="00E034EA"/>
    <w:rsid w:val="00E03888"/>
    <w:rsid w:val="00E03EC8"/>
    <w:rsid w:val="00E03F56"/>
    <w:rsid w:val="00E04000"/>
    <w:rsid w:val="00E04935"/>
    <w:rsid w:val="00E04BBE"/>
    <w:rsid w:val="00E04EF6"/>
    <w:rsid w:val="00E04FAC"/>
    <w:rsid w:val="00E05579"/>
    <w:rsid w:val="00E05930"/>
    <w:rsid w:val="00E066AE"/>
    <w:rsid w:val="00E0687F"/>
    <w:rsid w:val="00E06B95"/>
    <w:rsid w:val="00E06BD7"/>
    <w:rsid w:val="00E06D27"/>
    <w:rsid w:val="00E06E86"/>
    <w:rsid w:val="00E06FB0"/>
    <w:rsid w:val="00E070D6"/>
    <w:rsid w:val="00E072E8"/>
    <w:rsid w:val="00E07526"/>
    <w:rsid w:val="00E07648"/>
    <w:rsid w:val="00E078C7"/>
    <w:rsid w:val="00E10B90"/>
    <w:rsid w:val="00E1182A"/>
    <w:rsid w:val="00E11A3F"/>
    <w:rsid w:val="00E12055"/>
    <w:rsid w:val="00E123B4"/>
    <w:rsid w:val="00E12799"/>
    <w:rsid w:val="00E129E2"/>
    <w:rsid w:val="00E12E5F"/>
    <w:rsid w:val="00E13AEA"/>
    <w:rsid w:val="00E148AC"/>
    <w:rsid w:val="00E15169"/>
    <w:rsid w:val="00E155A3"/>
    <w:rsid w:val="00E15837"/>
    <w:rsid w:val="00E16052"/>
    <w:rsid w:val="00E16152"/>
    <w:rsid w:val="00E16192"/>
    <w:rsid w:val="00E16802"/>
    <w:rsid w:val="00E16803"/>
    <w:rsid w:val="00E16CF7"/>
    <w:rsid w:val="00E17188"/>
    <w:rsid w:val="00E17597"/>
    <w:rsid w:val="00E176B4"/>
    <w:rsid w:val="00E1792E"/>
    <w:rsid w:val="00E17E11"/>
    <w:rsid w:val="00E203D6"/>
    <w:rsid w:val="00E2074D"/>
    <w:rsid w:val="00E20C3E"/>
    <w:rsid w:val="00E20D81"/>
    <w:rsid w:val="00E2117B"/>
    <w:rsid w:val="00E21473"/>
    <w:rsid w:val="00E2195C"/>
    <w:rsid w:val="00E21C74"/>
    <w:rsid w:val="00E21E1A"/>
    <w:rsid w:val="00E22D81"/>
    <w:rsid w:val="00E23763"/>
    <w:rsid w:val="00E23C28"/>
    <w:rsid w:val="00E23CCE"/>
    <w:rsid w:val="00E23D2F"/>
    <w:rsid w:val="00E23D5B"/>
    <w:rsid w:val="00E23F20"/>
    <w:rsid w:val="00E240D2"/>
    <w:rsid w:val="00E24519"/>
    <w:rsid w:val="00E24B97"/>
    <w:rsid w:val="00E253F5"/>
    <w:rsid w:val="00E25C4A"/>
    <w:rsid w:val="00E25F85"/>
    <w:rsid w:val="00E261A7"/>
    <w:rsid w:val="00E261BD"/>
    <w:rsid w:val="00E263F7"/>
    <w:rsid w:val="00E26F5B"/>
    <w:rsid w:val="00E2701E"/>
    <w:rsid w:val="00E27048"/>
    <w:rsid w:val="00E27AD5"/>
    <w:rsid w:val="00E27B87"/>
    <w:rsid w:val="00E27D16"/>
    <w:rsid w:val="00E309C2"/>
    <w:rsid w:val="00E31788"/>
    <w:rsid w:val="00E324E6"/>
    <w:rsid w:val="00E328B0"/>
    <w:rsid w:val="00E32E85"/>
    <w:rsid w:val="00E33B7C"/>
    <w:rsid w:val="00E343BF"/>
    <w:rsid w:val="00E34824"/>
    <w:rsid w:val="00E34869"/>
    <w:rsid w:val="00E34C38"/>
    <w:rsid w:val="00E35E6F"/>
    <w:rsid w:val="00E35FAA"/>
    <w:rsid w:val="00E362E4"/>
    <w:rsid w:val="00E3665B"/>
    <w:rsid w:val="00E36ADA"/>
    <w:rsid w:val="00E37681"/>
    <w:rsid w:val="00E3789D"/>
    <w:rsid w:val="00E37E31"/>
    <w:rsid w:val="00E37EF6"/>
    <w:rsid w:val="00E3B099"/>
    <w:rsid w:val="00E4026A"/>
    <w:rsid w:val="00E40C89"/>
    <w:rsid w:val="00E417F0"/>
    <w:rsid w:val="00E41FB3"/>
    <w:rsid w:val="00E420C9"/>
    <w:rsid w:val="00E4272C"/>
    <w:rsid w:val="00E42896"/>
    <w:rsid w:val="00E42D64"/>
    <w:rsid w:val="00E42E61"/>
    <w:rsid w:val="00E42FB3"/>
    <w:rsid w:val="00E436D0"/>
    <w:rsid w:val="00E43AF6"/>
    <w:rsid w:val="00E43CEB"/>
    <w:rsid w:val="00E43D1C"/>
    <w:rsid w:val="00E43F12"/>
    <w:rsid w:val="00E44935"/>
    <w:rsid w:val="00E450BA"/>
    <w:rsid w:val="00E451A5"/>
    <w:rsid w:val="00E453F8"/>
    <w:rsid w:val="00E458DC"/>
    <w:rsid w:val="00E45A01"/>
    <w:rsid w:val="00E45D1E"/>
    <w:rsid w:val="00E4645F"/>
    <w:rsid w:val="00E4685B"/>
    <w:rsid w:val="00E46D2C"/>
    <w:rsid w:val="00E46E19"/>
    <w:rsid w:val="00E46F13"/>
    <w:rsid w:val="00E4755C"/>
    <w:rsid w:val="00E47653"/>
    <w:rsid w:val="00E477C9"/>
    <w:rsid w:val="00E47ECB"/>
    <w:rsid w:val="00E5045B"/>
    <w:rsid w:val="00E506C9"/>
    <w:rsid w:val="00E50753"/>
    <w:rsid w:val="00E50BAF"/>
    <w:rsid w:val="00E50CB5"/>
    <w:rsid w:val="00E51119"/>
    <w:rsid w:val="00E5180F"/>
    <w:rsid w:val="00E51932"/>
    <w:rsid w:val="00E51A15"/>
    <w:rsid w:val="00E51EB2"/>
    <w:rsid w:val="00E52283"/>
    <w:rsid w:val="00E5244A"/>
    <w:rsid w:val="00E525E2"/>
    <w:rsid w:val="00E5264F"/>
    <w:rsid w:val="00E52B2A"/>
    <w:rsid w:val="00E533DD"/>
    <w:rsid w:val="00E5359A"/>
    <w:rsid w:val="00E53740"/>
    <w:rsid w:val="00E53A57"/>
    <w:rsid w:val="00E540AB"/>
    <w:rsid w:val="00E54163"/>
    <w:rsid w:val="00E54DE9"/>
    <w:rsid w:val="00E55929"/>
    <w:rsid w:val="00E56242"/>
    <w:rsid w:val="00E56619"/>
    <w:rsid w:val="00E56840"/>
    <w:rsid w:val="00E568BC"/>
    <w:rsid w:val="00E56CA8"/>
    <w:rsid w:val="00E56D4C"/>
    <w:rsid w:val="00E56F36"/>
    <w:rsid w:val="00E57093"/>
    <w:rsid w:val="00E57214"/>
    <w:rsid w:val="00E57215"/>
    <w:rsid w:val="00E57740"/>
    <w:rsid w:val="00E602B2"/>
    <w:rsid w:val="00E60FB6"/>
    <w:rsid w:val="00E611B1"/>
    <w:rsid w:val="00E611F4"/>
    <w:rsid w:val="00E615C5"/>
    <w:rsid w:val="00E615D7"/>
    <w:rsid w:val="00E6177C"/>
    <w:rsid w:val="00E6180E"/>
    <w:rsid w:val="00E61EFB"/>
    <w:rsid w:val="00E6274F"/>
    <w:rsid w:val="00E627C5"/>
    <w:rsid w:val="00E628A8"/>
    <w:rsid w:val="00E6386D"/>
    <w:rsid w:val="00E63C95"/>
    <w:rsid w:val="00E63D78"/>
    <w:rsid w:val="00E64147"/>
    <w:rsid w:val="00E643D4"/>
    <w:rsid w:val="00E6444B"/>
    <w:rsid w:val="00E64C18"/>
    <w:rsid w:val="00E64F79"/>
    <w:rsid w:val="00E658E2"/>
    <w:rsid w:val="00E66168"/>
    <w:rsid w:val="00E66213"/>
    <w:rsid w:val="00E66605"/>
    <w:rsid w:val="00E66E67"/>
    <w:rsid w:val="00E67452"/>
    <w:rsid w:val="00E675B8"/>
    <w:rsid w:val="00E67793"/>
    <w:rsid w:val="00E67E16"/>
    <w:rsid w:val="00E70064"/>
    <w:rsid w:val="00E702BD"/>
    <w:rsid w:val="00E709CB"/>
    <w:rsid w:val="00E709E9"/>
    <w:rsid w:val="00E70B7C"/>
    <w:rsid w:val="00E70BF2"/>
    <w:rsid w:val="00E712BA"/>
    <w:rsid w:val="00E714BF"/>
    <w:rsid w:val="00E71E44"/>
    <w:rsid w:val="00E72619"/>
    <w:rsid w:val="00E72A75"/>
    <w:rsid w:val="00E736AD"/>
    <w:rsid w:val="00E7448A"/>
    <w:rsid w:val="00E74C75"/>
    <w:rsid w:val="00E753B2"/>
    <w:rsid w:val="00E7584F"/>
    <w:rsid w:val="00E758E1"/>
    <w:rsid w:val="00E759F8"/>
    <w:rsid w:val="00E75A3F"/>
    <w:rsid w:val="00E75A86"/>
    <w:rsid w:val="00E75F41"/>
    <w:rsid w:val="00E763BE"/>
    <w:rsid w:val="00E763C9"/>
    <w:rsid w:val="00E768BE"/>
    <w:rsid w:val="00E76D0F"/>
    <w:rsid w:val="00E7746B"/>
    <w:rsid w:val="00E777A9"/>
    <w:rsid w:val="00E77E4B"/>
    <w:rsid w:val="00E805E2"/>
    <w:rsid w:val="00E8158B"/>
    <w:rsid w:val="00E817E8"/>
    <w:rsid w:val="00E81C5C"/>
    <w:rsid w:val="00E81C66"/>
    <w:rsid w:val="00E81D11"/>
    <w:rsid w:val="00E820CB"/>
    <w:rsid w:val="00E824DA"/>
    <w:rsid w:val="00E82F86"/>
    <w:rsid w:val="00E83197"/>
    <w:rsid w:val="00E83B69"/>
    <w:rsid w:val="00E84234"/>
    <w:rsid w:val="00E847B3"/>
    <w:rsid w:val="00E854A3"/>
    <w:rsid w:val="00E854F6"/>
    <w:rsid w:val="00E855FC"/>
    <w:rsid w:val="00E85A2D"/>
    <w:rsid w:val="00E860CD"/>
    <w:rsid w:val="00E86515"/>
    <w:rsid w:val="00E86601"/>
    <w:rsid w:val="00E8680B"/>
    <w:rsid w:val="00E8692A"/>
    <w:rsid w:val="00E86C35"/>
    <w:rsid w:val="00E86CC1"/>
    <w:rsid w:val="00E86EBA"/>
    <w:rsid w:val="00E86FDC"/>
    <w:rsid w:val="00E87271"/>
    <w:rsid w:val="00E879D6"/>
    <w:rsid w:val="00E87BD2"/>
    <w:rsid w:val="00E87D20"/>
    <w:rsid w:val="00E87FC2"/>
    <w:rsid w:val="00E9011F"/>
    <w:rsid w:val="00E9089C"/>
    <w:rsid w:val="00E90982"/>
    <w:rsid w:val="00E91A13"/>
    <w:rsid w:val="00E9245B"/>
    <w:rsid w:val="00E92D9C"/>
    <w:rsid w:val="00E9329B"/>
    <w:rsid w:val="00E9330D"/>
    <w:rsid w:val="00E93ACA"/>
    <w:rsid w:val="00E93CF4"/>
    <w:rsid w:val="00E93D11"/>
    <w:rsid w:val="00E93D15"/>
    <w:rsid w:val="00E93EE5"/>
    <w:rsid w:val="00E94250"/>
    <w:rsid w:val="00E94323"/>
    <w:rsid w:val="00E94954"/>
    <w:rsid w:val="00E94BD5"/>
    <w:rsid w:val="00E94D92"/>
    <w:rsid w:val="00E953E6"/>
    <w:rsid w:val="00E957F9"/>
    <w:rsid w:val="00E95DB0"/>
    <w:rsid w:val="00E95DF0"/>
    <w:rsid w:val="00E9615C"/>
    <w:rsid w:val="00E964EE"/>
    <w:rsid w:val="00E97792"/>
    <w:rsid w:val="00E979DC"/>
    <w:rsid w:val="00EA019C"/>
    <w:rsid w:val="00EA07B4"/>
    <w:rsid w:val="00EA0B4A"/>
    <w:rsid w:val="00EA11EA"/>
    <w:rsid w:val="00EA12E7"/>
    <w:rsid w:val="00EA1BFB"/>
    <w:rsid w:val="00EA1C0A"/>
    <w:rsid w:val="00EA228B"/>
    <w:rsid w:val="00EA2B52"/>
    <w:rsid w:val="00EA2F03"/>
    <w:rsid w:val="00EA4452"/>
    <w:rsid w:val="00EA4CAF"/>
    <w:rsid w:val="00EA651C"/>
    <w:rsid w:val="00EA6FC1"/>
    <w:rsid w:val="00EA754B"/>
    <w:rsid w:val="00EB0330"/>
    <w:rsid w:val="00EB0BAE"/>
    <w:rsid w:val="00EB0BFC"/>
    <w:rsid w:val="00EB0CA8"/>
    <w:rsid w:val="00EB0DC8"/>
    <w:rsid w:val="00EB0F10"/>
    <w:rsid w:val="00EB1375"/>
    <w:rsid w:val="00EB1C69"/>
    <w:rsid w:val="00EB20F3"/>
    <w:rsid w:val="00EB2882"/>
    <w:rsid w:val="00EB2AC9"/>
    <w:rsid w:val="00EB31F0"/>
    <w:rsid w:val="00EB337C"/>
    <w:rsid w:val="00EB356C"/>
    <w:rsid w:val="00EB3983"/>
    <w:rsid w:val="00EB4603"/>
    <w:rsid w:val="00EB46A1"/>
    <w:rsid w:val="00EB4AA5"/>
    <w:rsid w:val="00EB4FA2"/>
    <w:rsid w:val="00EB5479"/>
    <w:rsid w:val="00EB5497"/>
    <w:rsid w:val="00EB55B7"/>
    <w:rsid w:val="00EB577D"/>
    <w:rsid w:val="00EB5E58"/>
    <w:rsid w:val="00EB6797"/>
    <w:rsid w:val="00EB7684"/>
    <w:rsid w:val="00EB78CB"/>
    <w:rsid w:val="00EB7A11"/>
    <w:rsid w:val="00EB7A5E"/>
    <w:rsid w:val="00EB7A96"/>
    <w:rsid w:val="00EC0E3A"/>
    <w:rsid w:val="00EC0F92"/>
    <w:rsid w:val="00EC1749"/>
    <w:rsid w:val="00EC204C"/>
    <w:rsid w:val="00EC2E75"/>
    <w:rsid w:val="00EC3314"/>
    <w:rsid w:val="00EC48FE"/>
    <w:rsid w:val="00EC4E3B"/>
    <w:rsid w:val="00EC534A"/>
    <w:rsid w:val="00EC5D86"/>
    <w:rsid w:val="00EC61B4"/>
    <w:rsid w:val="00EC6405"/>
    <w:rsid w:val="00EC671D"/>
    <w:rsid w:val="00EC6CBC"/>
    <w:rsid w:val="00EC7395"/>
    <w:rsid w:val="00EC7758"/>
    <w:rsid w:val="00ED0469"/>
    <w:rsid w:val="00ED0B7E"/>
    <w:rsid w:val="00ED1251"/>
    <w:rsid w:val="00ED136F"/>
    <w:rsid w:val="00ED1615"/>
    <w:rsid w:val="00ED1FF0"/>
    <w:rsid w:val="00ED2C2E"/>
    <w:rsid w:val="00ED312E"/>
    <w:rsid w:val="00ED388D"/>
    <w:rsid w:val="00ED3C95"/>
    <w:rsid w:val="00ED40E7"/>
    <w:rsid w:val="00ED40EF"/>
    <w:rsid w:val="00ED451E"/>
    <w:rsid w:val="00ED4534"/>
    <w:rsid w:val="00ED467B"/>
    <w:rsid w:val="00ED5232"/>
    <w:rsid w:val="00ED68C8"/>
    <w:rsid w:val="00ED6996"/>
    <w:rsid w:val="00ED734A"/>
    <w:rsid w:val="00ED7407"/>
    <w:rsid w:val="00EE0BCC"/>
    <w:rsid w:val="00EE0C9B"/>
    <w:rsid w:val="00EE10EE"/>
    <w:rsid w:val="00EE1354"/>
    <w:rsid w:val="00EE17EE"/>
    <w:rsid w:val="00EE1BF8"/>
    <w:rsid w:val="00EE1E80"/>
    <w:rsid w:val="00EE1FD0"/>
    <w:rsid w:val="00EE225B"/>
    <w:rsid w:val="00EE2A39"/>
    <w:rsid w:val="00EE34F4"/>
    <w:rsid w:val="00EE384B"/>
    <w:rsid w:val="00EE38DB"/>
    <w:rsid w:val="00EE3D1C"/>
    <w:rsid w:val="00EE420F"/>
    <w:rsid w:val="00EE42D8"/>
    <w:rsid w:val="00EE48F3"/>
    <w:rsid w:val="00EE4A51"/>
    <w:rsid w:val="00EE4B01"/>
    <w:rsid w:val="00EE4E93"/>
    <w:rsid w:val="00EE52DE"/>
    <w:rsid w:val="00EE55A1"/>
    <w:rsid w:val="00EE5873"/>
    <w:rsid w:val="00EE5E32"/>
    <w:rsid w:val="00EE6017"/>
    <w:rsid w:val="00EE60F3"/>
    <w:rsid w:val="00EE6320"/>
    <w:rsid w:val="00EE6B21"/>
    <w:rsid w:val="00EE6DA2"/>
    <w:rsid w:val="00EE77A0"/>
    <w:rsid w:val="00EF02D2"/>
    <w:rsid w:val="00EF06AC"/>
    <w:rsid w:val="00EF09D4"/>
    <w:rsid w:val="00EF0B28"/>
    <w:rsid w:val="00EF0F51"/>
    <w:rsid w:val="00EF177A"/>
    <w:rsid w:val="00EF228F"/>
    <w:rsid w:val="00EF22ED"/>
    <w:rsid w:val="00EF2498"/>
    <w:rsid w:val="00EF2685"/>
    <w:rsid w:val="00EF29E8"/>
    <w:rsid w:val="00EF2B2E"/>
    <w:rsid w:val="00EF34E5"/>
    <w:rsid w:val="00EF3A47"/>
    <w:rsid w:val="00EF41A6"/>
    <w:rsid w:val="00EF4DC6"/>
    <w:rsid w:val="00EF4DD2"/>
    <w:rsid w:val="00EF4E23"/>
    <w:rsid w:val="00EF50F3"/>
    <w:rsid w:val="00EF541B"/>
    <w:rsid w:val="00EF603F"/>
    <w:rsid w:val="00EF6846"/>
    <w:rsid w:val="00EF6938"/>
    <w:rsid w:val="00EF6CC8"/>
    <w:rsid w:val="00EF70C4"/>
    <w:rsid w:val="00EF75F1"/>
    <w:rsid w:val="00EF7BF6"/>
    <w:rsid w:val="00F007BD"/>
    <w:rsid w:val="00F00936"/>
    <w:rsid w:val="00F00A5D"/>
    <w:rsid w:val="00F00C88"/>
    <w:rsid w:val="00F00D33"/>
    <w:rsid w:val="00F0105B"/>
    <w:rsid w:val="00F011D5"/>
    <w:rsid w:val="00F01924"/>
    <w:rsid w:val="00F01B12"/>
    <w:rsid w:val="00F02251"/>
    <w:rsid w:val="00F02838"/>
    <w:rsid w:val="00F029A2"/>
    <w:rsid w:val="00F02A7C"/>
    <w:rsid w:val="00F03128"/>
    <w:rsid w:val="00F032AC"/>
    <w:rsid w:val="00F0360F"/>
    <w:rsid w:val="00F0395E"/>
    <w:rsid w:val="00F04034"/>
    <w:rsid w:val="00F04893"/>
    <w:rsid w:val="00F05013"/>
    <w:rsid w:val="00F05D48"/>
    <w:rsid w:val="00F06201"/>
    <w:rsid w:val="00F0637C"/>
    <w:rsid w:val="00F06448"/>
    <w:rsid w:val="00F065EC"/>
    <w:rsid w:val="00F06AE5"/>
    <w:rsid w:val="00F06EC5"/>
    <w:rsid w:val="00F07BC9"/>
    <w:rsid w:val="00F07C52"/>
    <w:rsid w:val="00F07DAE"/>
    <w:rsid w:val="00F07ED9"/>
    <w:rsid w:val="00F10B46"/>
    <w:rsid w:val="00F10BBA"/>
    <w:rsid w:val="00F10D3B"/>
    <w:rsid w:val="00F11670"/>
    <w:rsid w:val="00F11978"/>
    <w:rsid w:val="00F11C14"/>
    <w:rsid w:val="00F11F03"/>
    <w:rsid w:val="00F1213F"/>
    <w:rsid w:val="00F1368C"/>
    <w:rsid w:val="00F143F3"/>
    <w:rsid w:val="00F14973"/>
    <w:rsid w:val="00F14CF3"/>
    <w:rsid w:val="00F150BE"/>
    <w:rsid w:val="00F15191"/>
    <w:rsid w:val="00F151DA"/>
    <w:rsid w:val="00F15841"/>
    <w:rsid w:val="00F15854"/>
    <w:rsid w:val="00F15981"/>
    <w:rsid w:val="00F15AC8"/>
    <w:rsid w:val="00F15ADC"/>
    <w:rsid w:val="00F15CCF"/>
    <w:rsid w:val="00F163DA"/>
    <w:rsid w:val="00F16504"/>
    <w:rsid w:val="00F16591"/>
    <w:rsid w:val="00F16A2A"/>
    <w:rsid w:val="00F16AA8"/>
    <w:rsid w:val="00F16BDF"/>
    <w:rsid w:val="00F17475"/>
    <w:rsid w:val="00F179F3"/>
    <w:rsid w:val="00F2007F"/>
    <w:rsid w:val="00F2021C"/>
    <w:rsid w:val="00F205D0"/>
    <w:rsid w:val="00F20B2A"/>
    <w:rsid w:val="00F219BB"/>
    <w:rsid w:val="00F21ABA"/>
    <w:rsid w:val="00F2225A"/>
    <w:rsid w:val="00F22412"/>
    <w:rsid w:val="00F22733"/>
    <w:rsid w:val="00F228D7"/>
    <w:rsid w:val="00F22D61"/>
    <w:rsid w:val="00F23208"/>
    <w:rsid w:val="00F237D4"/>
    <w:rsid w:val="00F23B10"/>
    <w:rsid w:val="00F23B2A"/>
    <w:rsid w:val="00F23DA7"/>
    <w:rsid w:val="00F23FDD"/>
    <w:rsid w:val="00F243A3"/>
    <w:rsid w:val="00F2480A"/>
    <w:rsid w:val="00F24D06"/>
    <w:rsid w:val="00F24F84"/>
    <w:rsid w:val="00F255D1"/>
    <w:rsid w:val="00F26801"/>
    <w:rsid w:val="00F270EB"/>
    <w:rsid w:val="00F271AC"/>
    <w:rsid w:val="00F275D2"/>
    <w:rsid w:val="00F3031D"/>
    <w:rsid w:val="00F31300"/>
    <w:rsid w:val="00F31573"/>
    <w:rsid w:val="00F3194E"/>
    <w:rsid w:val="00F31AFB"/>
    <w:rsid w:val="00F31F9C"/>
    <w:rsid w:val="00F321E0"/>
    <w:rsid w:val="00F32230"/>
    <w:rsid w:val="00F32308"/>
    <w:rsid w:val="00F3268B"/>
    <w:rsid w:val="00F32DC4"/>
    <w:rsid w:val="00F32F51"/>
    <w:rsid w:val="00F33133"/>
    <w:rsid w:val="00F33640"/>
    <w:rsid w:val="00F336DF"/>
    <w:rsid w:val="00F33E39"/>
    <w:rsid w:val="00F3415C"/>
    <w:rsid w:val="00F348F9"/>
    <w:rsid w:val="00F349C9"/>
    <w:rsid w:val="00F34B7A"/>
    <w:rsid w:val="00F351DA"/>
    <w:rsid w:val="00F3535D"/>
    <w:rsid w:val="00F358C9"/>
    <w:rsid w:val="00F35B45"/>
    <w:rsid w:val="00F363D7"/>
    <w:rsid w:val="00F363FF"/>
    <w:rsid w:val="00F366AD"/>
    <w:rsid w:val="00F3688F"/>
    <w:rsid w:val="00F37754"/>
    <w:rsid w:val="00F3788B"/>
    <w:rsid w:val="00F37991"/>
    <w:rsid w:val="00F40085"/>
    <w:rsid w:val="00F40308"/>
    <w:rsid w:val="00F40B34"/>
    <w:rsid w:val="00F40B7D"/>
    <w:rsid w:val="00F418A1"/>
    <w:rsid w:val="00F41C56"/>
    <w:rsid w:val="00F41FA4"/>
    <w:rsid w:val="00F42767"/>
    <w:rsid w:val="00F4296D"/>
    <w:rsid w:val="00F44040"/>
    <w:rsid w:val="00F441FD"/>
    <w:rsid w:val="00F44351"/>
    <w:rsid w:val="00F449B0"/>
    <w:rsid w:val="00F44A8F"/>
    <w:rsid w:val="00F44C3D"/>
    <w:rsid w:val="00F4530A"/>
    <w:rsid w:val="00F459F3"/>
    <w:rsid w:val="00F45DA4"/>
    <w:rsid w:val="00F46FBC"/>
    <w:rsid w:val="00F47675"/>
    <w:rsid w:val="00F47A09"/>
    <w:rsid w:val="00F507D6"/>
    <w:rsid w:val="00F51281"/>
    <w:rsid w:val="00F51494"/>
    <w:rsid w:val="00F519ED"/>
    <w:rsid w:val="00F51A05"/>
    <w:rsid w:val="00F51D65"/>
    <w:rsid w:val="00F51DFC"/>
    <w:rsid w:val="00F52022"/>
    <w:rsid w:val="00F52443"/>
    <w:rsid w:val="00F524AA"/>
    <w:rsid w:val="00F533A9"/>
    <w:rsid w:val="00F536EB"/>
    <w:rsid w:val="00F53BAD"/>
    <w:rsid w:val="00F54897"/>
    <w:rsid w:val="00F54C22"/>
    <w:rsid w:val="00F55103"/>
    <w:rsid w:val="00F553A6"/>
    <w:rsid w:val="00F555FE"/>
    <w:rsid w:val="00F559E9"/>
    <w:rsid w:val="00F55B91"/>
    <w:rsid w:val="00F56AE7"/>
    <w:rsid w:val="00F56AFD"/>
    <w:rsid w:val="00F56E51"/>
    <w:rsid w:val="00F57024"/>
    <w:rsid w:val="00F577EA"/>
    <w:rsid w:val="00F57C36"/>
    <w:rsid w:val="00F57D56"/>
    <w:rsid w:val="00F60983"/>
    <w:rsid w:val="00F6137D"/>
    <w:rsid w:val="00F61651"/>
    <w:rsid w:val="00F61782"/>
    <w:rsid w:val="00F61A32"/>
    <w:rsid w:val="00F61C40"/>
    <w:rsid w:val="00F61F16"/>
    <w:rsid w:val="00F6266C"/>
    <w:rsid w:val="00F6269C"/>
    <w:rsid w:val="00F62D8A"/>
    <w:rsid w:val="00F62FEE"/>
    <w:rsid w:val="00F63013"/>
    <w:rsid w:val="00F63881"/>
    <w:rsid w:val="00F63DBC"/>
    <w:rsid w:val="00F63E85"/>
    <w:rsid w:val="00F64327"/>
    <w:rsid w:val="00F64FB7"/>
    <w:rsid w:val="00F65741"/>
    <w:rsid w:val="00F65B14"/>
    <w:rsid w:val="00F65EE7"/>
    <w:rsid w:val="00F66252"/>
    <w:rsid w:val="00F66789"/>
    <w:rsid w:val="00F66A46"/>
    <w:rsid w:val="00F66FA5"/>
    <w:rsid w:val="00F6716D"/>
    <w:rsid w:val="00F676F5"/>
    <w:rsid w:val="00F67D45"/>
    <w:rsid w:val="00F67FE3"/>
    <w:rsid w:val="00F70AFD"/>
    <w:rsid w:val="00F70DF3"/>
    <w:rsid w:val="00F71052"/>
    <w:rsid w:val="00F71140"/>
    <w:rsid w:val="00F7202B"/>
    <w:rsid w:val="00F723C4"/>
    <w:rsid w:val="00F72401"/>
    <w:rsid w:val="00F72561"/>
    <w:rsid w:val="00F72791"/>
    <w:rsid w:val="00F727F6"/>
    <w:rsid w:val="00F72877"/>
    <w:rsid w:val="00F73EA9"/>
    <w:rsid w:val="00F74752"/>
    <w:rsid w:val="00F74C20"/>
    <w:rsid w:val="00F758D1"/>
    <w:rsid w:val="00F759B9"/>
    <w:rsid w:val="00F75B20"/>
    <w:rsid w:val="00F76276"/>
    <w:rsid w:val="00F76483"/>
    <w:rsid w:val="00F76780"/>
    <w:rsid w:val="00F7696C"/>
    <w:rsid w:val="00F769A9"/>
    <w:rsid w:val="00F76C9C"/>
    <w:rsid w:val="00F77507"/>
    <w:rsid w:val="00F778AA"/>
    <w:rsid w:val="00F7796C"/>
    <w:rsid w:val="00F7D09E"/>
    <w:rsid w:val="00F80027"/>
    <w:rsid w:val="00F80CE6"/>
    <w:rsid w:val="00F80D2D"/>
    <w:rsid w:val="00F81BBE"/>
    <w:rsid w:val="00F81F7D"/>
    <w:rsid w:val="00F82293"/>
    <w:rsid w:val="00F82780"/>
    <w:rsid w:val="00F82AC3"/>
    <w:rsid w:val="00F832CF"/>
    <w:rsid w:val="00F83836"/>
    <w:rsid w:val="00F83861"/>
    <w:rsid w:val="00F842B3"/>
    <w:rsid w:val="00F84445"/>
    <w:rsid w:val="00F84601"/>
    <w:rsid w:val="00F848D0"/>
    <w:rsid w:val="00F84D32"/>
    <w:rsid w:val="00F84DCE"/>
    <w:rsid w:val="00F84DE6"/>
    <w:rsid w:val="00F853DE"/>
    <w:rsid w:val="00F86505"/>
    <w:rsid w:val="00F86739"/>
    <w:rsid w:val="00F86E3F"/>
    <w:rsid w:val="00F86E67"/>
    <w:rsid w:val="00F8714A"/>
    <w:rsid w:val="00F87484"/>
    <w:rsid w:val="00F87728"/>
    <w:rsid w:val="00F8EDDA"/>
    <w:rsid w:val="00F907BE"/>
    <w:rsid w:val="00F908C3"/>
    <w:rsid w:val="00F910A0"/>
    <w:rsid w:val="00F912A7"/>
    <w:rsid w:val="00F91BCD"/>
    <w:rsid w:val="00F91D95"/>
    <w:rsid w:val="00F92124"/>
    <w:rsid w:val="00F922A7"/>
    <w:rsid w:val="00F92309"/>
    <w:rsid w:val="00F93CEB"/>
    <w:rsid w:val="00F94009"/>
    <w:rsid w:val="00F940ED"/>
    <w:rsid w:val="00F942F7"/>
    <w:rsid w:val="00F94375"/>
    <w:rsid w:val="00F943CB"/>
    <w:rsid w:val="00F949C7"/>
    <w:rsid w:val="00F95524"/>
    <w:rsid w:val="00F9556E"/>
    <w:rsid w:val="00F95E02"/>
    <w:rsid w:val="00F95E10"/>
    <w:rsid w:val="00F9633C"/>
    <w:rsid w:val="00F96436"/>
    <w:rsid w:val="00F96473"/>
    <w:rsid w:val="00F9665F"/>
    <w:rsid w:val="00F966FF"/>
    <w:rsid w:val="00F969E4"/>
    <w:rsid w:val="00F97B09"/>
    <w:rsid w:val="00FA0926"/>
    <w:rsid w:val="00FA11BB"/>
    <w:rsid w:val="00FA1C3D"/>
    <w:rsid w:val="00FA1D50"/>
    <w:rsid w:val="00FA1E95"/>
    <w:rsid w:val="00FA228E"/>
    <w:rsid w:val="00FA27AB"/>
    <w:rsid w:val="00FA2FBB"/>
    <w:rsid w:val="00FA35FE"/>
    <w:rsid w:val="00FA376D"/>
    <w:rsid w:val="00FA3CAD"/>
    <w:rsid w:val="00FA3D51"/>
    <w:rsid w:val="00FA3E22"/>
    <w:rsid w:val="00FA4F6C"/>
    <w:rsid w:val="00FA5777"/>
    <w:rsid w:val="00FA5E7E"/>
    <w:rsid w:val="00FA5F85"/>
    <w:rsid w:val="00FA6B62"/>
    <w:rsid w:val="00FA728F"/>
    <w:rsid w:val="00FA73A0"/>
    <w:rsid w:val="00FA7434"/>
    <w:rsid w:val="00FB0753"/>
    <w:rsid w:val="00FB1500"/>
    <w:rsid w:val="00FB193F"/>
    <w:rsid w:val="00FB2215"/>
    <w:rsid w:val="00FB2601"/>
    <w:rsid w:val="00FB36B1"/>
    <w:rsid w:val="00FB5BE8"/>
    <w:rsid w:val="00FB5E85"/>
    <w:rsid w:val="00FB62E6"/>
    <w:rsid w:val="00FB7CB1"/>
    <w:rsid w:val="00FB7D7B"/>
    <w:rsid w:val="00FC0A4C"/>
    <w:rsid w:val="00FC0A5E"/>
    <w:rsid w:val="00FC0ED3"/>
    <w:rsid w:val="00FC0FD3"/>
    <w:rsid w:val="00FC12AF"/>
    <w:rsid w:val="00FC17E3"/>
    <w:rsid w:val="00FC1E72"/>
    <w:rsid w:val="00FC2579"/>
    <w:rsid w:val="00FC26EF"/>
    <w:rsid w:val="00FC4E5D"/>
    <w:rsid w:val="00FC5610"/>
    <w:rsid w:val="00FC5AA3"/>
    <w:rsid w:val="00FC5D90"/>
    <w:rsid w:val="00FC5F3F"/>
    <w:rsid w:val="00FC6552"/>
    <w:rsid w:val="00FC6FBC"/>
    <w:rsid w:val="00FC7115"/>
    <w:rsid w:val="00FC7653"/>
    <w:rsid w:val="00FC792D"/>
    <w:rsid w:val="00FD0059"/>
    <w:rsid w:val="00FD0A3B"/>
    <w:rsid w:val="00FD0CFC"/>
    <w:rsid w:val="00FD121E"/>
    <w:rsid w:val="00FD130C"/>
    <w:rsid w:val="00FD143B"/>
    <w:rsid w:val="00FD1E44"/>
    <w:rsid w:val="00FD2301"/>
    <w:rsid w:val="00FD26EC"/>
    <w:rsid w:val="00FD3531"/>
    <w:rsid w:val="00FD36C8"/>
    <w:rsid w:val="00FD3BF3"/>
    <w:rsid w:val="00FD4590"/>
    <w:rsid w:val="00FD48E2"/>
    <w:rsid w:val="00FD4976"/>
    <w:rsid w:val="00FD5535"/>
    <w:rsid w:val="00FD5902"/>
    <w:rsid w:val="00FD5AC7"/>
    <w:rsid w:val="00FD5C6E"/>
    <w:rsid w:val="00FD5EB5"/>
    <w:rsid w:val="00FD5EE6"/>
    <w:rsid w:val="00FD6157"/>
    <w:rsid w:val="00FD65BF"/>
    <w:rsid w:val="00FD6736"/>
    <w:rsid w:val="00FD6F46"/>
    <w:rsid w:val="00FD6FC0"/>
    <w:rsid w:val="00FD7996"/>
    <w:rsid w:val="00FD7BA3"/>
    <w:rsid w:val="00FE012B"/>
    <w:rsid w:val="00FE0D82"/>
    <w:rsid w:val="00FE1778"/>
    <w:rsid w:val="00FE1A03"/>
    <w:rsid w:val="00FE1B69"/>
    <w:rsid w:val="00FE2D22"/>
    <w:rsid w:val="00FE2ED1"/>
    <w:rsid w:val="00FE30BF"/>
    <w:rsid w:val="00FE3646"/>
    <w:rsid w:val="00FE36DB"/>
    <w:rsid w:val="00FE3A92"/>
    <w:rsid w:val="00FE3B54"/>
    <w:rsid w:val="00FE439B"/>
    <w:rsid w:val="00FE4834"/>
    <w:rsid w:val="00FE5509"/>
    <w:rsid w:val="00FE5A0D"/>
    <w:rsid w:val="00FE60F5"/>
    <w:rsid w:val="00FE64B1"/>
    <w:rsid w:val="00FE675C"/>
    <w:rsid w:val="00FE7678"/>
    <w:rsid w:val="00FE7E57"/>
    <w:rsid w:val="00FF0114"/>
    <w:rsid w:val="00FF0539"/>
    <w:rsid w:val="00FF0B1F"/>
    <w:rsid w:val="00FF0BAC"/>
    <w:rsid w:val="00FF10AE"/>
    <w:rsid w:val="00FF185B"/>
    <w:rsid w:val="00FF1AD4"/>
    <w:rsid w:val="00FF1CA9"/>
    <w:rsid w:val="00FF1E8A"/>
    <w:rsid w:val="00FF1E9A"/>
    <w:rsid w:val="00FF239B"/>
    <w:rsid w:val="00FF26B8"/>
    <w:rsid w:val="00FF2A11"/>
    <w:rsid w:val="00FF2B95"/>
    <w:rsid w:val="00FF33FC"/>
    <w:rsid w:val="00FF34ED"/>
    <w:rsid w:val="00FF3983"/>
    <w:rsid w:val="00FF39CB"/>
    <w:rsid w:val="00FF3DFB"/>
    <w:rsid w:val="00FF5228"/>
    <w:rsid w:val="00FF5300"/>
    <w:rsid w:val="00FF5326"/>
    <w:rsid w:val="00FF60BA"/>
    <w:rsid w:val="00FF6714"/>
    <w:rsid w:val="00FF6871"/>
    <w:rsid w:val="00FF6CA3"/>
    <w:rsid w:val="00FF6EF1"/>
    <w:rsid w:val="00FF7EA3"/>
    <w:rsid w:val="0103A09B"/>
    <w:rsid w:val="0106DB7A"/>
    <w:rsid w:val="010833F7"/>
    <w:rsid w:val="0119DC22"/>
    <w:rsid w:val="011A95D4"/>
    <w:rsid w:val="0120FEF6"/>
    <w:rsid w:val="01332B83"/>
    <w:rsid w:val="013419C8"/>
    <w:rsid w:val="013535B8"/>
    <w:rsid w:val="01458A1C"/>
    <w:rsid w:val="01469656"/>
    <w:rsid w:val="019A4B5E"/>
    <w:rsid w:val="019EA3C3"/>
    <w:rsid w:val="01BAB339"/>
    <w:rsid w:val="01BD3B21"/>
    <w:rsid w:val="01C46B6A"/>
    <w:rsid w:val="01CDBF21"/>
    <w:rsid w:val="01DF08D7"/>
    <w:rsid w:val="01E1B636"/>
    <w:rsid w:val="01E7A2D0"/>
    <w:rsid w:val="021312D4"/>
    <w:rsid w:val="02179CC7"/>
    <w:rsid w:val="0222C5BA"/>
    <w:rsid w:val="0229086D"/>
    <w:rsid w:val="022A3803"/>
    <w:rsid w:val="022B1B78"/>
    <w:rsid w:val="024742F1"/>
    <w:rsid w:val="024F25B9"/>
    <w:rsid w:val="02591CE4"/>
    <w:rsid w:val="0271FE6B"/>
    <w:rsid w:val="02DF6707"/>
    <w:rsid w:val="02E1763C"/>
    <w:rsid w:val="02EAF837"/>
    <w:rsid w:val="0309EFD4"/>
    <w:rsid w:val="031259A9"/>
    <w:rsid w:val="031AB2C7"/>
    <w:rsid w:val="0330E671"/>
    <w:rsid w:val="03350B85"/>
    <w:rsid w:val="033A3284"/>
    <w:rsid w:val="033D19A9"/>
    <w:rsid w:val="03573EC9"/>
    <w:rsid w:val="0364AC8E"/>
    <w:rsid w:val="0369ADE9"/>
    <w:rsid w:val="0395C327"/>
    <w:rsid w:val="0396E8E8"/>
    <w:rsid w:val="039929CD"/>
    <w:rsid w:val="03AD6899"/>
    <w:rsid w:val="03BFE2D7"/>
    <w:rsid w:val="03C58DD2"/>
    <w:rsid w:val="03D1FE4D"/>
    <w:rsid w:val="03E04EC4"/>
    <w:rsid w:val="04094A9D"/>
    <w:rsid w:val="0409EFC9"/>
    <w:rsid w:val="042A7B30"/>
    <w:rsid w:val="042E3113"/>
    <w:rsid w:val="045D09AE"/>
    <w:rsid w:val="047860FF"/>
    <w:rsid w:val="047FA174"/>
    <w:rsid w:val="04A33191"/>
    <w:rsid w:val="04A6333E"/>
    <w:rsid w:val="04C2C34E"/>
    <w:rsid w:val="04C3A74C"/>
    <w:rsid w:val="04CBDA8E"/>
    <w:rsid w:val="04CF3A1E"/>
    <w:rsid w:val="04D01E05"/>
    <w:rsid w:val="04D7B411"/>
    <w:rsid w:val="04D95EC9"/>
    <w:rsid w:val="04DC9D25"/>
    <w:rsid w:val="0532BA67"/>
    <w:rsid w:val="0536676F"/>
    <w:rsid w:val="0552D080"/>
    <w:rsid w:val="056E28FF"/>
    <w:rsid w:val="0590F45D"/>
    <w:rsid w:val="05BD9762"/>
    <w:rsid w:val="05DFB1FF"/>
    <w:rsid w:val="05E1B37F"/>
    <w:rsid w:val="06076B73"/>
    <w:rsid w:val="060E3056"/>
    <w:rsid w:val="062F9CBC"/>
    <w:rsid w:val="0656F860"/>
    <w:rsid w:val="065F0C57"/>
    <w:rsid w:val="06694005"/>
    <w:rsid w:val="06952175"/>
    <w:rsid w:val="06998F60"/>
    <w:rsid w:val="06B25BBA"/>
    <w:rsid w:val="06B4716C"/>
    <w:rsid w:val="06C3A39C"/>
    <w:rsid w:val="06F003B6"/>
    <w:rsid w:val="070774E4"/>
    <w:rsid w:val="070B165E"/>
    <w:rsid w:val="0721EA95"/>
    <w:rsid w:val="0726E77B"/>
    <w:rsid w:val="074068BC"/>
    <w:rsid w:val="0754A080"/>
    <w:rsid w:val="076C8012"/>
    <w:rsid w:val="07A1280A"/>
    <w:rsid w:val="07B8618A"/>
    <w:rsid w:val="07E51DE0"/>
    <w:rsid w:val="07F50D9F"/>
    <w:rsid w:val="07F90D3C"/>
    <w:rsid w:val="08041682"/>
    <w:rsid w:val="0805F1EA"/>
    <w:rsid w:val="081207AE"/>
    <w:rsid w:val="08129D45"/>
    <w:rsid w:val="08140A53"/>
    <w:rsid w:val="081DA520"/>
    <w:rsid w:val="082F2769"/>
    <w:rsid w:val="0831C1DF"/>
    <w:rsid w:val="085094E3"/>
    <w:rsid w:val="085C3AF8"/>
    <w:rsid w:val="08638BD7"/>
    <w:rsid w:val="08C568EB"/>
    <w:rsid w:val="08C6DFB1"/>
    <w:rsid w:val="08EE626E"/>
    <w:rsid w:val="08F1F29C"/>
    <w:rsid w:val="08FA5D78"/>
    <w:rsid w:val="08FC4E62"/>
    <w:rsid w:val="090980BB"/>
    <w:rsid w:val="090BCBF4"/>
    <w:rsid w:val="0926A402"/>
    <w:rsid w:val="093C5D08"/>
    <w:rsid w:val="094010DF"/>
    <w:rsid w:val="0955F7C8"/>
    <w:rsid w:val="09752DE4"/>
    <w:rsid w:val="09951755"/>
    <w:rsid w:val="09B4ABE6"/>
    <w:rsid w:val="09C01C60"/>
    <w:rsid w:val="09CC7956"/>
    <w:rsid w:val="09CE6292"/>
    <w:rsid w:val="09D7DD07"/>
    <w:rsid w:val="09E74478"/>
    <w:rsid w:val="0A0194B1"/>
    <w:rsid w:val="0A0F5890"/>
    <w:rsid w:val="0A1CB24F"/>
    <w:rsid w:val="0A295E5E"/>
    <w:rsid w:val="0A570BA2"/>
    <w:rsid w:val="0A6A3623"/>
    <w:rsid w:val="0A7ADD36"/>
    <w:rsid w:val="0A89B732"/>
    <w:rsid w:val="0A9D49FA"/>
    <w:rsid w:val="0A9D6846"/>
    <w:rsid w:val="0AA464FC"/>
    <w:rsid w:val="0AA8D3C1"/>
    <w:rsid w:val="0ACCA62B"/>
    <w:rsid w:val="0AD06597"/>
    <w:rsid w:val="0ADF5C8E"/>
    <w:rsid w:val="0AE0EF02"/>
    <w:rsid w:val="0AE37A14"/>
    <w:rsid w:val="0AE8DE94"/>
    <w:rsid w:val="0AF030F4"/>
    <w:rsid w:val="0AFDAEA0"/>
    <w:rsid w:val="0AFF8FB9"/>
    <w:rsid w:val="0B01B448"/>
    <w:rsid w:val="0B1E1DD0"/>
    <w:rsid w:val="0B51EAC8"/>
    <w:rsid w:val="0B71BAB4"/>
    <w:rsid w:val="0B780912"/>
    <w:rsid w:val="0B9BF26E"/>
    <w:rsid w:val="0BA01F44"/>
    <w:rsid w:val="0BAF2A13"/>
    <w:rsid w:val="0BB6CCDC"/>
    <w:rsid w:val="0BE44D6F"/>
    <w:rsid w:val="0BF2C51F"/>
    <w:rsid w:val="0C0123B3"/>
    <w:rsid w:val="0C02B064"/>
    <w:rsid w:val="0C035D9D"/>
    <w:rsid w:val="0C0FF3F9"/>
    <w:rsid w:val="0C2488AD"/>
    <w:rsid w:val="0C471ABD"/>
    <w:rsid w:val="0C52F8D4"/>
    <w:rsid w:val="0C55B964"/>
    <w:rsid w:val="0C77FC8B"/>
    <w:rsid w:val="0C89FA69"/>
    <w:rsid w:val="0C904D91"/>
    <w:rsid w:val="0CABB7B4"/>
    <w:rsid w:val="0CBDAF3D"/>
    <w:rsid w:val="0CC0150A"/>
    <w:rsid w:val="0CC7CF43"/>
    <w:rsid w:val="0CD7569D"/>
    <w:rsid w:val="0CEBB7FC"/>
    <w:rsid w:val="0CEFFEC3"/>
    <w:rsid w:val="0D2F373C"/>
    <w:rsid w:val="0D38BE55"/>
    <w:rsid w:val="0D471A23"/>
    <w:rsid w:val="0D4B1876"/>
    <w:rsid w:val="0D659B36"/>
    <w:rsid w:val="0D83559C"/>
    <w:rsid w:val="0DBB4B1E"/>
    <w:rsid w:val="0DE89D76"/>
    <w:rsid w:val="0E089E9E"/>
    <w:rsid w:val="0E106855"/>
    <w:rsid w:val="0E24BCBE"/>
    <w:rsid w:val="0E41F9EB"/>
    <w:rsid w:val="0E53E124"/>
    <w:rsid w:val="0E7952A5"/>
    <w:rsid w:val="0E7A073A"/>
    <w:rsid w:val="0F045904"/>
    <w:rsid w:val="0F1F9D1F"/>
    <w:rsid w:val="0F251D3E"/>
    <w:rsid w:val="0F27B051"/>
    <w:rsid w:val="0F318D9D"/>
    <w:rsid w:val="0F33FE81"/>
    <w:rsid w:val="0F408C0E"/>
    <w:rsid w:val="0F4D11A0"/>
    <w:rsid w:val="0F598FDB"/>
    <w:rsid w:val="0F5F2B56"/>
    <w:rsid w:val="0F71883A"/>
    <w:rsid w:val="0F7D7508"/>
    <w:rsid w:val="0F8C8359"/>
    <w:rsid w:val="0F9F209A"/>
    <w:rsid w:val="0F9F4EB9"/>
    <w:rsid w:val="0FA812BA"/>
    <w:rsid w:val="0FBCBC04"/>
    <w:rsid w:val="0FE67DF9"/>
    <w:rsid w:val="1009CC58"/>
    <w:rsid w:val="102D19E5"/>
    <w:rsid w:val="10621E57"/>
    <w:rsid w:val="1079AC14"/>
    <w:rsid w:val="10962D43"/>
    <w:rsid w:val="109A3CC4"/>
    <w:rsid w:val="109D8B85"/>
    <w:rsid w:val="10A7B4EA"/>
    <w:rsid w:val="10C72F53"/>
    <w:rsid w:val="10D4948C"/>
    <w:rsid w:val="10DC9D60"/>
    <w:rsid w:val="10E77455"/>
    <w:rsid w:val="10EB06CD"/>
    <w:rsid w:val="10F2B43A"/>
    <w:rsid w:val="10F683E3"/>
    <w:rsid w:val="10FF08A4"/>
    <w:rsid w:val="1121FBB7"/>
    <w:rsid w:val="112CD2B7"/>
    <w:rsid w:val="113BEFE8"/>
    <w:rsid w:val="11402EAD"/>
    <w:rsid w:val="114F686D"/>
    <w:rsid w:val="1150FBDB"/>
    <w:rsid w:val="115FBCCF"/>
    <w:rsid w:val="117AAC77"/>
    <w:rsid w:val="117DDF3A"/>
    <w:rsid w:val="1184FCEE"/>
    <w:rsid w:val="11974342"/>
    <w:rsid w:val="1197A5D3"/>
    <w:rsid w:val="119B09BC"/>
    <w:rsid w:val="11A407A8"/>
    <w:rsid w:val="11A5EE25"/>
    <w:rsid w:val="11C50761"/>
    <w:rsid w:val="11CA148D"/>
    <w:rsid w:val="11D24824"/>
    <w:rsid w:val="11E868F4"/>
    <w:rsid w:val="1204A551"/>
    <w:rsid w:val="1214A48F"/>
    <w:rsid w:val="122C5997"/>
    <w:rsid w:val="122F3A7E"/>
    <w:rsid w:val="123B8A01"/>
    <w:rsid w:val="12548892"/>
    <w:rsid w:val="12574A18"/>
    <w:rsid w:val="1277F0F9"/>
    <w:rsid w:val="127BF297"/>
    <w:rsid w:val="12848E50"/>
    <w:rsid w:val="1291859C"/>
    <w:rsid w:val="129405E2"/>
    <w:rsid w:val="129625B4"/>
    <w:rsid w:val="129FAF76"/>
    <w:rsid w:val="12A25528"/>
    <w:rsid w:val="12A7BB5A"/>
    <w:rsid w:val="12A92476"/>
    <w:rsid w:val="12EF780E"/>
    <w:rsid w:val="12F10856"/>
    <w:rsid w:val="12F2E54B"/>
    <w:rsid w:val="12FB20CA"/>
    <w:rsid w:val="1309D0DE"/>
    <w:rsid w:val="130EDE7E"/>
    <w:rsid w:val="1333B7E5"/>
    <w:rsid w:val="133A69CB"/>
    <w:rsid w:val="133BBE48"/>
    <w:rsid w:val="134BB220"/>
    <w:rsid w:val="135615BA"/>
    <w:rsid w:val="13565536"/>
    <w:rsid w:val="1374F0EB"/>
    <w:rsid w:val="1383161C"/>
    <w:rsid w:val="13A64697"/>
    <w:rsid w:val="13A85C5F"/>
    <w:rsid w:val="13C33FB6"/>
    <w:rsid w:val="13D097DB"/>
    <w:rsid w:val="13E12982"/>
    <w:rsid w:val="13FB4C78"/>
    <w:rsid w:val="1401B670"/>
    <w:rsid w:val="14059080"/>
    <w:rsid w:val="14376658"/>
    <w:rsid w:val="143E2CDF"/>
    <w:rsid w:val="143E50E9"/>
    <w:rsid w:val="144128EE"/>
    <w:rsid w:val="146B6E35"/>
    <w:rsid w:val="146D8EDB"/>
    <w:rsid w:val="1478D55D"/>
    <w:rsid w:val="14864927"/>
    <w:rsid w:val="1497B97A"/>
    <w:rsid w:val="149A753C"/>
    <w:rsid w:val="149D0B8A"/>
    <w:rsid w:val="149EA18C"/>
    <w:rsid w:val="14B3D5F3"/>
    <w:rsid w:val="14E2B104"/>
    <w:rsid w:val="14EBE5F3"/>
    <w:rsid w:val="15109E7B"/>
    <w:rsid w:val="1513C05A"/>
    <w:rsid w:val="151BA0C8"/>
    <w:rsid w:val="15376036"/>
    <w:rsid w:val="15482A27"/>
    <w:rsid w:val="1548454F"/>
    <w:rsid w:val="1561EAE2"/>
    <w:rsid w:val="1576282A"/>
    <w:rsid w:val="157C57E6"/>
    <w:rsid w:val="15A81160"/>
    <w:rsid w:val="15B9C322"/>
    <w:rsid w:val="15C68B49"/>
    <w:rsid w:val="15C6AC72"/>
    <w:rsid w:val="15E6A9C5"/>
    <w:rsid w:val="15F15D63"/>
    <w:rsid w:val="15F5D973"/>
    <w:rsid w:val="15FC5AF3"/>
    <w:rsid w:val="160286C5"/>
    <w:rsid w:val="160987EA"/>
    <w:rsid w:val="160C5B98"/>
    <w:rsid w:val="1624B36C"/>
    <w:rsid w:val="16259930"/>
    <w:rsid w:val="16347A50"/>
    <w:rsid w:val="1641F021"/>
    <w:rsid w:val="164588D5"/>
    <w:rsid w:val="165CC110"/>
    <w:rsid w:val="166558F6"/>
    <w:rsid w:val="16691378"/>
    <w:rsid w:val="1689E037"/>
    <w:rsid w:val="168A1BA9"/>
    <w:rsid w:val="16928805"/>
    <w:rsid w:val="16A0F4B8"/>
    <w:rsid w:val="16B759B4"/>
    <w:rsid w:val="16BC9137"/>
    <w:rsid w:val="16E9F8F8"/>
    <w:rsid w:val="16F324C4"/>
    <w:rsid w:val="16FB5171"/>
    <w:rsid w:val="16FD06C6"/>
    <w:rsid w:val="170048BF"/>
    <w:rsid w:val="170E680A"/>
    <w:rsid w:val="17152CDE"/>
    <w:rsid w:val="172AF531"/>
    <w:rsid w:val="172B0548"/>
    <w:rsid w:val="1731F2E2"/>
    <w:rsid w:val="1741554B"/>
    <w:rsid w:val="1746B5F4"/>
    <w:rsid w:val="175862AB"/>
    <w:rsid w:val="1764F208"/>
    <w:rsid w:val="1766F6E5"/>
    <w:rsid w:val="17769E37"/>
    <w:rsid w:val="1780B3CF"/>
    <w:rsid w:val="178910FE"/>
    <w:rsid w:val="179AF998"/>
    <w:rsid w:val="17CDBFBB"/>
    <w:rsid w:val="17DD0F27"/>
    <w:rsid w:val="17DFC4A9"/>
    <w:rsid w:val="1800B9DC"/>
    <w:rsid w:val="1801297F"/>
    <w:rsid w:val="18156197"/>
    <w:rsid w:val="182148DF"/>
    <w:rsid w:val="1834C56D"/>
    <w:rsid w:val="184496F2"/>
    <w:rsid w:val="1860DA29"/>
    <w:rsid w:val="18798266"/>
    <w:rsid w:val="1889B493"/>
    <w:rsid w:val="1897FD89"/>
    <w:rsid w:val="18A32034"/>
    <w:rsid w:val="18C1DE11"/>
    <w:rsid w:val="18CEF8E8"/>
    <w:rsid w:val="18F6723E"/>
    <w:rsid w:val="18F90A94"/>
    <w:rsid w:val="18FF9F9F"/>
    <w:rsid w:val="1921BDCC"/>
    <w:rsid w:val="193136CF"/>
    <w:rsid w:val="19324DF7"/>
    <w:rsid w:val="194714BF"/>
    <w:rsid w:val="194CF333"/>
    <w:rsid w:val="194EA8D8"/>
    <w:rsid w:val="19645E94"/>
    <w:rsid w:val="1964B71D"/>
    <w:rsid w:val="196EB9E4"/>
    <w:rsid w:val="1980DD36"/>
    <w:rsid w:val="19AAFF5C"/>
    <w:rsid w:val="19ABF8F6"/>
    <w:rsid w:val="19B04287"/>
    <w:rsid w:val="19B0A437"/>
    <w:rsid w:val="19B3C6DA"/>
    <w:rsid w:val="19B879AB"/>
    <w:rsid w:val="19BC2EF9"/>
    <w:rsid w:val="19D8B496"/>
    <w:rsid w:val="1A0E3768"/>
    <w:rsid w:val="1A12BFA5"/>
    <w:rsid w:val="1A133DC2"/>
    <w:rsid w:val="1A15B66E"/>
    <w:rsid w:val="1A1B28E3"/>
    <w:rsid w:val="1A3A53B0"/>
    <w:rsid w:val="1A3EFD73"/>
    <w:rsid w:val="1A4DB3AA"/>
    <w:rsid w:val="1A504BC7"/>
    <w:rsid w:val="1A598B9E"/>
    <w:rsid w:val="1A7DD6EE"/>
    <w:rsid w:val="1A888412"/>
    <w:rsid w:val="1A90AF5B"/>
    <w:rsid w:val="1A94D0D0"/>
    <w:rsid w:val="1AC4633B"/>
    <w:rsid w:val="1AD3DBC1"/>
    <w:rsid w:val="1AEB9B33"/>
    <w:rsid w:val="1AF08E4E"/>
    <w:rsid w:val="1AF32C50"/>
    <w:rsid w:val="1AFBCF2B"/>
    <w:rsid w:val="1B036E93"/>
    <w:rsid w:val="1B109A39"/>
    <w:rsid w:val="1B26E623"/>
    <w:rsid w:val="1B34ABD6"/>
    <w:rsid w:val="1B4C3E86"/>
    <w:rsid w:val="1B667260"/>
    <w:rsid w:val="1B69D2CE"/>
    <w:rsid w:val="1B95269D"/>
    <w:rsid w:val="1BA3661F"/>
    <w:rsid w:val="1BD41A25"/>
    <w:rsid w:val="1BDAFC26"/>
    <w:rsid w:val="1BFEC5AD"/>
    <w:rsid w:val="1C186E56"/>
    <w:rsid w:val="1C29C8F3"/>
    <w:rsid w:val="1C3B6AFA"/>
    <w:rsid w:val="1C4F228E"/>
    <w:rsid w:val="1C536E0C"/>
    <w:rsid w:val="1C5FC2A0"/>
    <w:rsid w:val="1C71586B"/>
    <w:rsid w:val="1C74E193"/>
    <w:rsid w:val="1C77FAFC"/>
    <w:rsid w:val="1C888868"/>
    <w:rsid w:val="1C8944E2"/>
    <w:rsid w:val="1C8E3752"/>
    <w:rsid w:val="1C8F2915"/>
    <w:rsid w:val="1C984034"/>
    <w:rsid w:val="1CA5BBD4"/>
    <w:rsid w:val="1CD76620"/>
    <w:rsid w:val="1CDF5B91"/>
    <w:rsid w:val="1CE51FED"/>
    <w:rsid w:val="1D02600E"/>
    <w:rsid w:val="1D07147A"/>
    <w:rsid w:val="1D0B58B9"/>
    <w:rsid w:val="1D255E4F"/>
    <w:rsid w:val="1D419EE8"/>
    <w:rsid w:val="1D4F8AA5"/>
    <w:rsid w:val="1D8DBC1C"/>
    <w:rsid w:val="1D93428E"/>
    <w:rsid w:val="1DA0AB51"/>
    <w:rsid w:val="1DA9AD88"/>
    <w:rsid w:val="1DC0E600"/>
    <w:rsid w:val="1DC2966E"/>
    <w:rsid w:val="1DC30420"/>
    <w:rsid w:val="1DD4CB21"/>
    <w:rsid w:val="1DDBA1D1"/>
    <w:rsid w:val="1DE09C1F"/>
    <w:rsid w:val="1DE369A2"/>
    <w:rsid w:val="1DF5A89B"/>
    <w:rsid w:val="1E0B6FF6"/>
    <w:rsid w:val="1E12DDDA"/>
    <w:rsid w:val="1E14EC6B"/>
    <w:rsid w:val="1E1F3B30"/>
    <w:rsid w:val="1E2ADFFA"/>
    <w:rsid w:val="1E2DC111"/>
    <w:rsid w:val="1E3C2C4F"/>
    <w:rsid w:val="1E54C591"/>
    <w:rsid w:val="1E5CAB4C"/>
    <w:rsid w:val="1E5F798B"/>
    <w:rsid w:val="1E635851"/>
    <w:rsid w:val="1E6DBA31"/>
    <w:rsid w:val="1E6EB2C9"/>
    <w:rsid w:val="1E74F8EE"/>
    <w:rsid w:val="1E785C53"/>
    <w:rsid w:val="1E7CD284"/>
    <w:rsid w:val="1E865C3D"/>
    <w:rsid w:val="1E99FC53"/>
    <w:rsid w:val="1EA50DE3"/>
    <w:rsid w:val="1EA8D67C"/>
    <w:rsid w:val="1EAFC740"/>
    <w:rsid w:val="1EC4930C"/>
    <w:rsid w:val="1ED70EF6"/>
    <w:rsid w:val="1EDAA370"/>
    <w:rsid w:val="1EE5B65D"/>
    <w:rsid w:val="1EF967C9"/>
    <w:rsid w:val="1F0638CE"/>
    <w:rsid w:val="1F0E6E69"/>
    <w:rsid w:val="1F128711"/>
    <w:rsid w:val="1F19DD9E"/>
    <w:rsid w:val="1F3DCD75"/>
    <w:rsid w:val="1F68F93B"/>
    <w:rsid w:val="1F697658"/>
    <w:rsid w:val="1F6DAAE7"/>
    <w:rsid w:val="1F724F80"/>
    <w:rsid w:val="1F779AD3"/>
    <w:rsid w:val="1F841D30"/>
    <w:rsid w:val="1F85D99B"/>
    <w:rsid w:val="1F86D994"/>
    <w:rsid w:val="1F8909EC"/>
    <w:rsid w:val="1F8CB9C1"/>
    <w:rsid w:val="1FB00B9C"/>
    <w:rsid w:val="1FB81D18"/>
    <w:rsid w:val="1FB91889"/>
    <w:rsid w:val="1FD8FE28"/>
    <w:rsid w:val="1FE3EDAD"/>
    <w:rsid w:val="1FE59512"/>
    <w:rsid w:val="1FFDC7C4"/>
    <w:rsid w:val="20260AE6"/>
    <w:rsid w:val="203501BB"/>
    <w:rsid w:val="2036317C"/>
    <w:rsid w:val="203D32F9"/>
    <w:rsid w:val="203FDD10"/>
    <w:rsid w:val="204CD774"/>
    <w:rsid w:val="206F39E4"/>
    <w:rsid w:val="207083EA"/>
    <w:rsid w:val="20755B2C"/>
    <w:rsid w:val="20C9D5A3"/>
    <w:rsid w:val="20D557A7"/>
    <w:rsid w:val="20E1D152"/>
    <w:rsid w:val="20E38A64"/>
    <w:rsid w:val="20E59C06"/>
    <w:rsid w:val="20EDDAE6"/>
    <w:rsid w:val="20EFAC02"/>
    <w:rsid w:val="21134F35"/>
    <w:rsid w:val="21212C4B"/>
    <w:rsid w:val="212B948C"/>
    <w:rsid w:val="21321F76"/>
    <w:rsid w:val="2135C0CE"/>
    <w:rsid w:val="21455179"/>
    <w:rsid w:val="21548AC3"/>
    <w:rsid w:val="21686779"/>
    <w:rsid w:val="21B06155"/>
    <w:rsid w:val="21BB459E"/>
    <w:rsid w:val="21C9BF55"/>
    <w:rsid w:val="21ED61EA"/>
    <w:rsid w:val="21F76044"/>
    <w:rsid w:val="220F198C"/>
    <w:rsid w:val="2228F846"/>
    <w:rsid w:val="22668A16"/>
    <w:rsid w:val="226A758A"/>
    <w:rsid w:val="22832110"/>
    <w:rsid w:val="2285F0AA"/>
    <w:rsid w:val="228623C3"/>
    <w:rsid w:val="22A86E68"/>
    <w:rsid w:val="22AF538D"/>
    <w:rsid w:val="22B452AD"/>
    <w:rsid w:val="22D23921"/>
    <w:rsid w:val="22D71575"/>
    <w:rsid w:val="22DB7B2F"/>
    <w:rsid w:val="22E43C2D"/>
    <w:rsid w:val="22E8E714"/>
    <w:rsid w:val="22FA0242"/>
    <w:rsid w:val="2305CBDA"/>
    <w:rsid w:val="230F0AA4"/>
    <w:rsid w:val="23114733"/>
    <w:rsid w:val="23192C42"/>
    <w:rsid w:val="231F4AC2"/>
    <w:rsid w:val="232D36E8"/>
    <w:rsid w:val="2332F1AC"/>
    <w:rsid w:val="2338C628"/>
    <w:rsid w:val="233ABB58"/>
    <w:rsid w:val="234135B7"/>
    <w:rsid w:val="237203EE"/>
    <w:rsid w:val="237F33D7"/>
    <w:rsid w:val="238E73C5"/>
    <w:rsid w:val="239856A6"/>
    <w:rsid w:val="239E0E81"/>
    <w:rsid w:val="23C58E35"/>
    <w:rsid w:val="23E022FB"/>
    <w:rsid w:val="23E53E07"/>
    <w:rsid w:val="23E975EC"/>
    <w:rsid w:val="240DFCB5"/>
    <w:rsid w:val="24412352"/>
    <w:rsid w:val="244B2B92"/>
    <w:rsid w:val="246A6DD3"/>
    <w:rsid w:val="246D8CA9"/>
    <w:rsid w:val="248CC99B"/>
    <w:rsid w:val="24ACCBD4"/>
    <w:rsid w:val="24B6453A"/>
    <w:rsid w:val="24D21B74"/>
    <w:rsid w:val="24D97407"/>
    <w:rsid w:val="24E5F11D"/>
    <w:rsid w:val="24FB8B03"/>
    <w:rsid w:val="2507857A"/>
    <w:rsid w:val="250EA266"/>
    <w:rsid w:val="251579B9"/>
    <w:rsid w:val="25182F48"/>
    <w:rsid w:val="251BE451"/>
    <w:rsid w:val="25266BF0"/>
    <w:rsid w:val="2540FC0A"/>
    <w:rsid w:val="2544E02E"/>
    <w:rsid w:val="254EDFC2"/>
    <w:rsid w:val="258FA97A"/>
    <w:rsid w:val="259E360D"/>
    <w:rsid w:val="25A94B88"/>
    <w:rsid w:val="25ADF876"/>
    <w:rsid w:val="25BFEF8A"/>
    <w:rsid w:val="25CF63A6"/>
    <w:rsid w:val="25CFB791"/>
    <w:rsid w:val="25D02105"/>
    <w:rsid w:val="25D56C8F"/>
    <w:rsid w:val="25E22626"/>
    <w:rsid w:val="25E63FF6"/>
    <w:rsid w:val="25E781E5"/>
    <w:rsid w:val="25EC4DDC"/>
    <w:rsid w:val="25EC8DF8"/>
    <w:rsid w:val="25F841F1"/>
    <w:rsid w:val="25FB6F16"/>
    <w:rsid w:val="264B9538"/>
    <w:rsid w:val="266D20ED"/>
    <w:rsid w:val="2678CDD9"/>
    <w:rsid w:val="26894045"/>
    <w:rsid w:val="268DD59A"/>
    <w:rsid w:val="269D5660"/>
    <w:rsid w:val="269FAE6E"/>
    <w:rsid w:val="26CD01DB"/>
    <w:rsid w:val="26F5A479"/>
    <w:rsid w:val="26FA17E8"/>
    <w:rsid w:val="27037638"/>
    <w:rsid w:val="2714204E"/>
    <w:rsid w:val="273B47A2"/>
    <w:rsid w:val="275A9726"/>
    <w:rsid w:val="275BCE41"/>
    <w:rsid w:val="277357CA"/>
    <w:rsid w:val="2775822A"/>
    <w:rsid w:val="2785524A"/>
    <w:rsid w:val="278912C9"/>
    <w:rsid w:val="27A99C07"/>
    <w:rsid w:val="27B1D19D"/>
    <w:rsid w:val="27B734B4"/>
    <w:rsid w:val="27BEA85C"/>
    <w:rsid w:val="27C0A54E"/>
    <w:rsid w:val="27DF885B"/>
    <w:rsid w:val="27E0B3BE"/>
    <w:rsid w:val="27E8E849"/>
    <w:rsid w:val="27F1D534"/>
    <w:rsid w:val="282CC1F3"/>
    <w:rsid w:val="284272FB"/>
    <w:rsid w:val="2874E60A"/>
    <w:rsid w:val="28778DB6"/>
    <w:rsid w:val="2878EFCE"/>
    <w:rsid w:val="287F436A"/>
    <w:rsid w:val="288116A4"/>
    <w:rsid w:val="28867734"/>
    <w:rsid w:val="289D3DC2"/>
    <w:rsid w:val="289FB4CB"/>
    <w:rsid w:val="28A4B488"/>
    <w:rsid w:val="28B0198E"/>
    <w:rsid w:val="28D104C4"/>
    <w:rsid w:val="28D42D8E"/>
    <w:rsid w:val="28FE5466"/>
    <w:rsid w:val="2902ABE8"/>
    <w:rsid w:val="290758A3"/>
    <w:rsid w:val="2916E51C"/>
    <w:rsid w:val="2933745D"/>
    <w:rsid w:val="29377C61"/>
    <w:rsid w:val="293AD8A6"/>
    <w:rsid w:val="2954262E"/>
    <w:rsid w:val="295B03D6"/>
    <w:rsid w:val="2969A378"/>
    <w:rsid w:val="2988EB96"/>
    <w:rsid w:val="29A805BE"/>
    <w:rsid w:val="29AD5162"/>
    <w:rsid w:val="29C18347"/>
    <w:rsid w:val="29C57BD7"/>
    <w:rsid w:val="29D6C0CF"/>
    <w:rsid w:val="29F9214B"/>
    <w:rsid w:val="2A1A0692"/>
    <w:rsid w:val="2A1DB5E9"/>
    <w:rsid w:val="2A2D30BC"/>
    <w:rsid w:val="2A2FE2A0"/>
    <w:rsid w:val="2A3A0B07"/>
    <w:rsid w:val="2A43C64A"/>
    <w:rsid w:val="2A568002"/>
    <w:rsid w:val="2A62ADF0"/>
    <w:rsid w:val="2A62D7C4"/>
    <w:rsid w:val="2A6D0109"/>
    <w:rsid w:val="2AB17592"/>
    <w:rsid w:val="2AD3E30E"/>
    <w:rsid w:val="2AD3EC3A"/>
    <w:rsid w:val="2B0B202E"/>
    <w:rsid w:val="2B2AE482"/>
    <w:rsid w:val="2B2C767C"/>
    <w:rsid w:val="2B2D6B89"/>
    <w:rsid w:val="2B2F5EEB"/>
    <w:rsid w:val="2B5DA051"/>
    <w:rsid w:val="2B68B729"/>
    <w:rsid w:val="2B698AD1"/>
    <w:rsid w:val="2B714AD1"/>
    <w:rsid w:val="2B77D84F"/>
    <w:rsid w:val="2B8196DD"/>
    <w:rsid w:val="2BAC8D1A"/>
    <w:rsid w:val="2BAFF8D5"/>
    <w:rsid w:val="2BB4984F"/>
    <w:rsid w:val="2BB59405"/>
    <w:rsid w:val="2BC2720A"/>
    <w:rsid w:val="2BD19E4F"/>
    <w:rsid w:val="2C159059"/>
    <w:rsid w:val="2C179151"/>
    <w:rsid w:val="2C1D016D"/>
    <w:rsid w:val="2C31C812"/>
    <w:rsid w:val="2C9DA4DD"/>
    <w:rsid w:val="2C9F491E"/>
    <w:rsid w:val="2CA3A865"/>
    <w:rsid w:val="2CB7646E"/>
    <w:rsid w:val="2CC06F25"/>
    <w:rsid w:val="2CC6058A"/>
    <w:rsid w:val="2CC65D70"/>
    <w:rsid w:val="2CCD277B"/>
    <w:rsid w:val="2CD0262D"/>
    <w:rsid w:val="2CDAC70D"/>
    <w:rsid w:val="2CFD3EF9"/>
    <w:rsid w:val="2D071489"/>
    <w:rsid w:val="2D28E3F6"/>
    <w:rsid w:val="2D422BD0"/>
    <w:rsid w:val="2D62AE1C"/>
    <w:rsid w:val="2D688E19"/>
    <w:rsid w:val="2D7154C4"/>
    <w:rsid w:val="2D74FCA8"/>
    <w:rsid w:val="2D76EEDE"/>
    <w:rsid w:val="2D77C99D"/>
    <w:rsid w:val="2D90AE5E"/>
    <w:rsid w:val="2DA1E7EA"/>
    <w:rsid w:val="2DDBC5D0"/>
    <w:rsid w:val="2E0CD7DE"/>
    <w:rsid w:val="2E2C5BF5"/>
    <w:rsid w:val="2E41CEC6"/>
    <w:rsid w:val="2E485F47"/>
    <w:rsid w:val="2E51F18F"/>
    <w:rsid w:val="2E5E5701"/>
    <w:rsid w:val="2E6C7272"/>
    <w:rsid w:val="2E93E8F8"/>
    <w:rsid w:val="2EC06193"/>
    <w:rsid w:val="2ECF12FD"/>
    <w:rsid w:val="2ED1AB7C"/>
    <w:rsid w:val="2EECC648"/>
    <w:rsid w:val="2EFFB2E0"/>
    <w:rsid w:val="2F004401"/>
    <w:rsid w:val="2F166928"/>
    <w:rsid w:val="2F256A67"/>
    <w:rsid w:val="2F31343C"/>
    <w:rsid w:val="2F37F5F0"/>
    <w:rsid w:val="2F3F8E30"/>
    <w:rsid w:val="2F660CC1"/>
    <w:rsid w:val="2F91EC00"/>
    <w:rsid w:val="2F98477B"/>
    <w:rsid w:val="2F9A5113"/>
    <w:rsid w:val="2FA2D5B8"/>
    <w:rsid w:val="2FA677EB"/>
    <w:rsid w:val="2FC9489E"/>
    <w:rsid w:val="2FCFF078"/>
    <w:rsid w:val="2FD63E4E"/>
    <w:rsid w:val="2FD96F28"/>
    <w:rsid w:val="2FE9CAED"/>
    <w:rsid w:val="2FEA99A0"/>
    <w:rsid w:val="2FEDC440"/>
    <w:rsid w:val="30094BD0"/>
    <w:rsid w:val="300C058D"/>
    <w:rsid w:val="302501F0"/>
    <w:rsid w:val="302FBF0A"/>
    <w:rsid w:val="303A15C5"/>
    <w:rsid w:val="303F881D"/>
    <w:rsid w:val="30444A54"/>
    <w:rsid w:val="305553B5"/>
    <w:rsid w:val="30656DA0"/>
    <w:rsid w:val="3067E399"/>
    <w:rsid w:val="3074CFB3"/>
    <w:rsid w:val="30B22AFE"/>
    <w:rsid w:val="30E79241"/>
    <w:rsid w:val="30E951B8"/>
    <w:rsid w:val="30E9847D"/>
    <w:rsid w:val="30FC1286"/>
    <w:rsid w:val="30FF734B"/>
    <w:rsid w:val="3113AF25"/>
    <w:rsid w:val="31220B1B"/>
    <w:rsid w:val="314B3C74"/>
    <w:rsid w:val="317CF0A0"/>
    <w:rsid w:val="318556C3"/>
    <w:rsid w:val="31963F3F"/>
    <w:rsid w:val="3196BE2E"/>
    <w:rsid w:val="31CDB5C5"/>
    <w:rsid w:val="3201ADE1"/>
    <w:rsid w:val="322891E3"/>
    <w:rsid w:val="322A718F"/>
    <w:rsid w:val="32539A95"/>
    <w:rsid w:val="325ED391"/>
    <w:rsid w:val="3284FD07"/>
    <w:rsid w:val="329D4463"/>
    <w:rsid w:val="32A57091"/>
    <w:rsid w:val="32B6366A"/>
    <w:rsid w:val="32C9D2B2"/>
    <w:rsid w:val="330EA6CF"/>
    <w:rsid w:val="3315FC72"/>
    <w:rsid w:val="334C0E55"/>
    <w:rsid w:val="3353A9EB"/>
    <w:rsid w:val="335E503D"/>
    <w:rsid w:val="33B52EA5"/>
    <w:rsid w:val="33BBE9E7"/>
    <w:rsid w:val="33C85D1E"/>
    <w:rsid w:val="33EBFAE2"/>
    <w:rsid w:val="340FF5DA"/>
    <w:rsid w:val="342A7217"/>
    <w:rsid w:val="3436AD4D"/>
    <w:rsid w:val="34408BE8"/>
    <w:rsid w:val="345766F0"/>
    <w:rsid w:val="345AA51E"/>
    <w:rsid w:val="345ECF78"/>
    <w:rsid w:val="3461F779"/>
    <w:rsid w:val="347731D3"/>
    <w:rsid w:val="3498D071"/>
    <w:rsid w:val="34995613"/>
    <w:rsid w:val="34BF2775"/>
    <w:rsid w:val="34C0D83A"/>
    <w:rsid w:val="34CC8028"/>
    <w:rsid w:val="34E71E4A"/>
    <w:rsid w:val="34EB7BB0"/>
    <w:rsid w:val="3510F2D3"/>
    <w:rsid w:val="3536A23B"/>
    <w:rsid w:val="357218ED"/>
    <w:rsid w:val="35B75F55"/>
    <w:rsid w:val="35C792AD"/>
    <w:rsid w:val="35CAB9B4"/>
    <w:rsid w:val="35CB9F41"/>
    <w:rsid w:val="35D6AB6F"/>
    <w:rsid w:val="35D87A59"/>
    <w:rsid w:val="35F0D5FC"/>
    <w:rsid w:val="3605F42D"/>
    <w:rsid w:val="361013E6"/>
    <w:rsid w:val="3612F007"/>
    <w:rsid w:val="3615E890"/>
    <w:rsid w:val="3619BBDF"/>
    <w:rsid w:val="361C1210"/>
    <w:rsid w:val="361F7DFF"/>
    <w:rsid w:val="362B6DEA"/>
    <w:rsid w:val="3634BBEB"/>
    <w:rsid w:val="366E6E52"/>
    <w:rsid w:val="368470E6"/>
    <w:rsid w:val="3695C63A"/>
    <w:rsid w:val="3695F283"/>
    <w:rsid w:val="36A66516"/>
    <w:rsid w:val="36BC3E0B"/>
    <w:rsid w:val="36C1EE44"/>
    <w:rsid w:val="36D47EE4"/>
    <w:rsid w:val="373D8832"/>
    <w:rsid w:val="3748B2D1"/>
    <w:rsid w:val="377D389B"/>
    <w:rsid w:val="378B885B"/>
    <w:rsid w:val="37EAB2DE"/>
    <w:rsid w:val="3808BC03"/>
    <w:rsid w:val="380B998D"/>
    <w:rsid w:val="3823BF68"/>
    <w:rsid w:val="3845D701"/>
    <w:rsid w:val="38502596"/>
    <w:rsid w:val="3855C349"/>
    <w:rsid w:val="389B4119"/>
    <w:rsid w:val="38A4DC04"/>
    <w:rsid w:val="38BD05D9"/>
    <w:rsid w:val="38C182CF"/>
    <w:rsid w:val="38D200D2"/>
    <w:rsid w:val="38D77863"/>
    <w:rsid w:val="38D7C9A4"/>
    <w:rsid w:val="38DFCFE1"/>
    <w:rsid w:val="38F939A0"/>
    <w:rsid w:val="38FEBD87"/>
    <w:rsid w:val="39102A84"/>
    <w:rsid w:val="39174659"/>
    <w:rsid w:val="39274F18"/>
    <w:rsid w:val="392D9F48"/>
    <w:rsid w:val="394AE9BF"/>
    <w:rsid w:val="394CB585"/>
    <w:rsid w:val="395D0639"/>
    <w:rsid w:val="395DB9C0"/>
    <w:rsid w:val="396364E9"/>
    <w:rsid w:val="39658877"/>
    <w:rsid w:val="39726FDD"/>
    <w:rsid w:val="39B0156B"/>
    <w:rsid w:val="39C47367"/>
    <w:rsid w:val="39D562B9"/>
    <w:rsid w:val="39DB2288"/>
    <w:rsid w:val="39E37306"/>
    <w:rsid w:val="39E8FE4F"/>
    <w:rsid w:val="39EAB14B"/>
    <w:rsid w:val="39FA44D1"/>
    <w:rsid w:val="3A017832"/>
    <w:rsid w:val="3A084099"/>
    <w:rsid w:val="3A0A373D"/>
    <w:rsid w:val="3A0BF2E8"/>
    <w:rsid w:val="3A1C3B7A"/>
    <w:rsid w:val="3A32D669"/>
    <w:rsid w:val="3A3C627D"/>
    <w:rsid w:val="3A3DCD4A"/>
    <w:rsid w:val="3A5F3DD1"/>
    <w:rsid w:val="3A7141FA"/>
    <w:rsid w:val="3A78B7E0"/>
    <w:rsid w:val="3A7C2F9A"/>
    <w:rsid w:val="3A8CD8D4"/>
    <w:rsid w:val="3A9F362B"/>
    <w:rsid w:val="3AA06C64"/>
    <w:rsid w:val="3AA3B2AE"/>
    <w:rsid w:val="3AB3720C"/>
    <w:rsid w:val="3ABC2EE2"/>
    <w:rsid w:val="3ADF262E"/>
    <w:rsid w:val="3AE61620"/>
    <w:rsid w:val="3AEF9F1B"/>
    <w:rsid w:val="3AF9B55A"/>
    <w:rsid w:val="3B1A78BA"/>
    <w:rsid w:val="3B2ADA8B"/>
    <w:rsid w:val="3B47FE7A"/>
    <w:rsid w:val="3B4C0472"/>
    <w:rsid w:val="3B66B45C"/>
    <w:rsid w:val="3B7A7319"/>
    <w:rsid w:val="3B83BD75"/>
    <w:rsid w:val="3BA8C913"/>
    <w:rsid w:val="3BB23D7E"/>
    <w:rsid w:val="3BDEB964"/>
    <w:rsid w:val="3BED939C"/>
    <w:rsid w:val="3C15384A"/>
    <w:rsid w:val="3C29E7B5"/>
    <w:rsid w:val="3C42D53A"/>
    <w:rsid w:val="3C5BC4D5"/>
    <w:rsid w:val="3C8784EF"/>
    <w:rsid w:val="3C8B6C9C"/>
    <w:rsid w:val="3C8BF312"/>
    <w:rsid w:val="3C8C2A5B"/>
    <w:rsid w:val="3C912792"/>
    <w:rsid w:val="3CA69807"/>
    <w:rsid w:val="3CA840DF"/>
    <w:rsid w:val="3CD2A8F1"/>
    <w:rsid w:val="3CE6598A"/>
    <w:rsid w:val="3D27DD59"/>
    <w:rsid w:val="3D2FFB92"/>
    <w:rsid w:val="3D438B5F"/>
    <w:rsid w:val="3D46B341"/>
    <w:rsid w:val="3D489F98"/>
    <w:rsid w:val="3D4ABAE9"/>
    <w:rsid w:val="3D6065B7"/>
    <w:rsid w:val="3D64BA69"/>
    <w:rsid w:val="3D7162F1"/>
    <w:rsid w:val="3D73062B"/>
    <w:rsid w:val="3D8F51E3"/>
    <w:rsid w:val="3D9778FB"/>
    <w:rsid w:val="3DBE86F3"/>
    <w:rsid w:val="3DC8C517"/>
    <w:rsid w:val="3DCB9639"/>
    <w:rsid w:val="3DCD1FF7"/>
    <w:rsid w:val="3DE779BB"/>
    <w:rsid w:val="3DEA9097"/>
    <w:rsid w:val="3DF14A5B"/>
    <w:rsid w:val="3DF9E864"/>
    <w:rsid w:val="3DFD8A99"/>
    <w:rsid w:val="3DFF8927"/>
    <w:rsid w:val="3E0F802F"/>
    <w:rsid w:val="3E2EDE75"/>
    <w:rsid w:val="3E3B12CB"/>
    <w:rsid w:val="3E4AACEF"/>
    <w:rsid w:val="3E516FA5"/>
    <w:rsid w:val="3E62EE74"/>
    <w:rsid w:val="3E75D013"/>
    <w:rsid w:val="3E7E1F79"/>
    <w:rsid w:val="3E8D5734"/>
    <w:rsid w:val="3E945C88"/>
    <w:rsid w:val="3EB4F87C"/>
    <w:rsid w:val="3EB82B49"/>
    <w:rsid w:val="3EC85EE8"/>
    <w:rsid w:val="3EC990AF"/>
    <w:rsid w:val="3ED6123C"/>
    <w:rsid w:val="3EFF81D0"/>
    <w:rsid w:val="3F0385E8"/>
    <w:rsid w:val="3F09EDB8"/>
    <w:rsid w:val="3F499EF2"/>
    <w:rsid w:val="3F510525"/>
    <w:rsid w:val="3F5DBC9E"/>
    <w:rsid w:val="3F764E29"/>
    <w:rsid w:val="3F9033D3"/>
    <w:rsid w:val="3FAA8AF3"/>
    <w:rsid w:val="3FBF34A0"/>
    <w:rsid w:val="3FC5442B"/>
    <w:rsid w:val="3FCF3FC0"/>
    <w:rsid w:val="3FE60E0D"/>
    <w:rsid w:val="3FE70D3C"/>
    <w:rsid w:val="3FF61272"/>
    <w:rsid w:val="3FFD1EE3"/>
    <w:rsid w:val="4007EEEC"/>
    <w:rsid w:val="401930D2"/>
    <w:rsid w:val="401DCAFE"/>
    <w:rsid w:val="4027DF5A"/>
    <w:rsid w:val="403002D1"/>
    <w:rsid w:val="40439481"/>
    <w:rsid w:val="4044AD39"/>
    <w:rsid w:val="408AEFAF"/>
    <w:rsid w:val="40B292B2"/>
    <w:rsid w:val="40BBD787"/>
    <w:rsid w:val="40C440AE"/>
    <w:rsid w:val="40CE0CD8"/>
    <w:rsid w:val="40E6ED15"/>
    <w:rsid w:val="40F03DD9"/>
    <w:rsid w:val="40FA7E22"/>
    <w:rsid w:val="4114547D"/>
    <w:rsid w:val="411A1CED"/>
    <w:rsid w:val="412CEF9F"/>
    <w:rsid w:val="4142BE1E"/>
    <w:rsid w:val="4145FBE6"/>
    <w:rsid w:val="41475234"/>
    <w:rsid w:val="414C5B33"/>
    <w:rsid w:val="415717D9"/>
    <w:rsid w:val="4158CF09"/>
    <w:rsid w:val="415E8EBD"/>
    <w:rsid w:val="416FFFDD"/>
    <w:rsid w:val="41725A82"/>
    <w:rsid w:val="417E08DD"/>
    <w:rsid w:val="417E3947"/>
    <w:rsid w:val="418B6407"/>
    <w:rsid w:val="41B4F38B"/>
    <w:rsid w:val="41CBC12C"/>
    <w:rsid w:val="41F3C4EF"/>
    <w:rsid w:val="41F9BB7D"/>
    <w:rsid w:val="42018024"/>
    <w:rsid w:val="422013B9"/>
    <w:rsid w:val="4231660B"/>
    <w:rsid w:val="423976D2"/>
    <w:rsid w:val="423B75BE"/>
    <w:rsid w:val="423B7FC4"/>
    <w:rsid w:val="423C5BDC"/>
    <w:rsid w:val="4243DA47"/>
    <w:rsid w:val="4251BAF6"/>
    <w:rsid w:val="428EA865"/>
    <w:rsid w:val="42A54912"/>
    <w:rsid w:val="42AB7159"/>
    <w:rsid w:val="42B60968"/>
    <w:rsid w:val="42D2661D"/>
    <w:rsid w:val="42DF7A12"/>
    <w:rsid w:val="42F9380D"/>
    <w:rsid w:val="4304795F"/>
    <w:rsid w:val="431529E7"/>
    <w:rsid w:val="43197BCB"/>
    <w:rsid w:val="4323BBC7"/>
    <w:rsid w:val="4328C10C"/>
    <w:rsid w:val="432A0AB1"/>
    <w:rsid w:val="4334EDE2"/>
    <w:rsid w:val="433BA820"/>
    <w:rsid w:val="433C314A"/>
    <w:rsid w:val="43700782"/>
    <w:rsid w:val="4379C6BA"/>
    <w:rsid w:val="437E9A7B"/>
    <w:rsid w:val="4388C3E8"/>
    <w:rsid w:val="439CC3EB"/>
    <w:rsid w:val="43A568EC"/>
    <w:rsid w:val="43A77935"/>
    <w:rsid w:val="43AF2720"/>
    <w:rsid w:val="43B53C48"/>
    <w:rsid w:val="43C2A21F"/>
    <w:rsid w:val="43D3ACF0"/>
    <w:rsid w:val="4403E4C4"/>
    <w:rsid w:val="440F9034"/>
    <w:rsid w:val="44264BA4"/>
    <w:rsid w:val="444750D3"/>
    <w:rsid w:val="444AD322"/>
    <w:rsid w:val="44646CB1"/>
    <w:rsid w:val="447D4084"/>
    <w:rsid w:val="449AD2B2"/>
    <w:rsid w:val="44AB5825"/>
    <w:rsid w:val="44BC0CD5"/>
    <w:rsid w:val="44C01392"/>
    <w:rsid w:val="44D2D741"/>
    <w:rsid w:val="44DC5CF8"/>
    <w:rsid w:val="44DD0D13"/>
    <w:rsid w:val="44DEED55"/>
    <w:rsid w:val="44F76EBE"/>
    <w:rsid w:val="450F8400"/>
    <w:rsid w:val="4515A030"/>
    <w:rsid w:val="451722C9"/>
    <w:rsid w:val="452FDA41"/>
    <w:rsid w:val="454F88FF"/>
    <w:rsid w:val="45668240"/>
    <w:rsid w:val="4568EBC6"/>
    <w:rsid w:val="456CBFE3"/>
    <w:rsid w:val="4575B0C3"/>
    <w:rsid w:val="4578D6A0"/>
    <w:rsid w:val="45A9433B"/>
    <w:rsid w:val="45DC5126"/>
    <w:rsid w:val="45F58364"/>
    <w:rsid w:val="460D5CF0"/>
    <w:rsid w:val="46138392"/>
    <w:rsid w:val="461BF3C4"/>
    <w:rsid w:val="46216E19"/>
    <w:rsid w:val="46245BC0"/>
    <w:rsid w:val="4632F024"/>
    <w:rsid w:val="4633CB26"/>
    <w:rsid w:val="4636F071"/>
    <w:rsid w:val="4670DC11"/>
    <w:rsid w:val="467810D3"/>
    <w:rsid w:val="467D9CC5"/>
    <w:rsid w:val="469818E2"/>
    <w:rsid w:val="46C34271"/>
    <w:rsid w:val="46F01796"/>
    <w:rsid w:val="46F7D93C"/>
    <w:rsid w:val="471940A9"/>
    <w:rsid w:val="47252026"/>
    <w:rsid w:val="4739AD0A"/>
    <w:rsid w:val="473F5B4F"/>
    <w:rsid w:val="4747617E"/>
    <w:rsid w:val="475253B6"/>
    <w:rsid w:val="475CDB5D"/>
    <w:rsid w:val="475D8B1D"/>
    <w:rsid w:val="47671444"/>
    <w:rsid w:val="476B3EDF"/>
    <w:rsid w:val="4770A089"/>
    <w:rsid w:val="477749EA"/>
    <w:rsid w:val="477BD207"/>
    <w:rsid w:val="4789D328"/>
    <w:rsid w:val="4794EC13"/>
    <w:rsid w:val="47AD9263"/>
    <w:rsid w:val="47AE4787"/>
    <w:rsid w:val="47B34C80"/>
    <w:rsid w:val="47C04B60"/>
    <w:rsid w:val="47CD19DA"/>
    <w:rsid w:val="47D0A285"/>
    <w:rsid w:val="47F26649"/>
    <w:rsid w:val="480520EA"/>
    <w:rsid w:val="481D75D7"/>
    <w:rsid w:val="4837E1D9"/>
    <w:rsid w:val="483EB844"/>
    <w:rsid w:val="4848A57E"/>
    <w:rsid w:val="485BB447"/>
    <w:rsid w:val="48651AC6"/>
    <w:rsid w:val="486966FB"/>
    <w:rsid w:val="487039AA"/>
    <w:rsid w:val="4876917E"/>
    <w:rsid w:val="48A615E3"/>
    <w:rsid w:val="48A8D318"/>
    <w:rsid w:val="48AFF9AF"/>
    <w:rsid w:val="48C3B1F4"/>
    <w:rsid w:val="48D26F6D"/>
    <w:rsid w:val="48D5B46C"/>
    <w:rsid w:val="48D7FB3D"/>
    <w:rsid w:val="48E693EA"/>
    <w:rsid w:val="48EE0C15"/>
    <w:rsid w:val="490097C3"/>
    <w:rsid w:val="49080068"/>
    <w:rsid w:val="490C9C3C"/>
    <w:rsid w:val="490DFB21"/>
    <w:rsid w:val="4924A965"/>
    <w:rsid w:val="49356A7C"/>
    <w:rsid w:val="4938A794"/>
    <w:rsid w:val="493A0B9D"/>
    <w:rsid w:val="4940F4D6"/>
    <w:rsid w:val="494EF304"/>
    <w:rsid w:val="497EE142"/>
    <w:rsid w:val="498ED85C"/>
    <w:rsid w:val="49928978"/>
    <w:rsid w:val="49A2C7FC"/>
    <w:rsid w:val="49BC4B43"/>
    <w:rsid w:val="49CA0C4B"/>
    <w:rsid w:val="49DB63EA"/>
    <w:rsid w:val="49F13920"/>
    <w:rsid w:val="49F264DE"/>
    <w:rsid w:val="49FFFC86"/>
    <w:rsid w:val="4A19EFB3"/>
    <w:rsid w:val="4A2002B4"/>
    <w:rsid w:val="4A20CBD7"/>
    <w:rsid w:val="4A3DBA52"/>
    <w:rsid w:val="4A3E85FB"/>
    <w:rsid w:val="4A4EE373"/>
    <w:rsid w:val="4A61057E"/>
    <w:rsid w:val="4A6F4976"/>
    <w:rsid w:val="4A70FD26"/>
    <w:rsid w:val="4A7AC313"/>
    <w:rsid w:val="4A989D1D"/>
    <w:rsid w:val="4AB2BC54"/>
    <w:rsid w:val="4ABB4B23"/>
    <w:rsid w:val="4ABBDFE9"/>
    <w:rsid w:val="4AFE3337"/>
    <w:rsid w:val="4AFFD065"/>
    <w:rsid w:val="4B12DE22"/>
    <w:rsid w:val="4B1ADB24"/>
    <w:rsid w:val="4B30BD8B"/>
    <w:rsid w:val="4B3F48BF"/>
    <w:rsid w:val="4B5E6366"/>
    <w:rsid w:val="4B66D249"/>
    <w:rsid w:val="4B835609"/>
    <w:rsid w:val="4B83D765"/>
    <w:rsid w:val="4B863D4D"/>
    <w:rsid w:val="4BD73579"/>
    <w:rsid w:val="4BDC8B99"/>
    <w:rsid w:val="4BEAEEA9"/>
    <w:rsid w:val="4BED8978"/>
    <w:rsid w:val="4BEF9F75"/>
    <w:rsid w:val="4BF082BF"/>
    <w:rsid w:val="4C0577A1"/>
    <w:rsid w:val="4C188208"/>
    <w:rsid w:val="4C4D0FCD"/>
    <w:rsid w:val="4C667D20"/>
    <w:rsid w:val="4C68A61D"/>
    <w:rsid w:val="4C7ADA0B"/>
    <w:rsid w:val="4C97F84C"/>
    <w:rsid w:val="4CE5C01B"/>
    <w:rsid w:val="4D13C1BE"/>
    <w:rsid w:val="4D27C056"/>
    <w:rsid w:val="4D32AE9A"/>
    <w:rsid w:val="4D44613F"/>
    <w:rsid w:val="4D4841B7"/>
    <w:rsid w:val="4D55D676"/>
    <w:rsid w:val="4D56EED5"/>
    <w:rsid w:val="4D80D255"/>
    <w:rsid w:val="4D83D6C4"/>
    <w:rsid w:val="4DAA27F1"/>
    <w:rsid w:val="4DDBBE95"/>
    <w:rsid w:val="4DEA61F8"/>
    <w:rsid w:val="4DEBD34E"/>
    <w:rsid w:val="4E10233D"/>
    <w:rsid w:val="4E5FE33A"/>
    <w:rsid w:val="4E764A41"/>
    <w:rsid w:val="4E8340E5"/>
    <w:rsid w:val="4E8837EA"/>
    <w:rsid w:val="4E9DD64F"/>
    <w:rsid w:val="4EAEF524"/>
    <w:rsid w:val="4EB18562"/>
    <w:rsid w:val="4EC26CC9"/>
    <w:rsid w:val="4EC6D446"/>
    <w:rsid w:val="4ED04985"/>
    <w:rsid w:val="4ED72296"/>
    <w:rsid w:val="4EE2B547"/>
    <w:rsid w:val="4EEFC84F"/>
    <w:rsid w:val="4EF4ADF3"/>
    <w:rsid w:val="4F01E70E"/>
    <w:rsid w:val="4F198B90"/>
    <w:rsid w:val="4F1CF128"/>
    <w:rsid w:val="4F2F9008"/>
    <w:rsid w:val="4F45CACD"/>
    <w:rsid w:val="4F607B19"/>
    <w:rsid w:val="4F98E60C"/>
    <w:rsid w:val="4FA90F72"/>
    <w:rsid w:val="4FAECD38"/>
    <w:rsid w:val="4FC6FB85"/>
    <w:rsid w:val="4FCB77E2"/>
    <w:rsid w:val="4FE473C4"/>
    <w:rsid w:val="4FEF4CE8"/>
    <w:rsid w:val="4FF6A087"/>
    <w:rsid w:val="50041E6B"/>
    <w:rsid w:val="50172ED7"/>
    <w:rsid w:val="5018A934"/>
    <w:rsid w:val="5024E265"/>
    <w:rsid w:val="5091C7E3"/>
    <w:rsid w:val="50A7F88A"/>
    <w:rsid w:val="50B40884"/>
    <w:rsid w:val="50B7C3BB"/>
    <w:rsid w:val="50C6C43B"/>
    <w:rsid w:val="50DE09DF"/>
    <w:rsid w:val="50F03D8D"/>
    <w:rsid w:val="51124788"/>
    <w:rsid w:val="511E9303"/>
    <w:rsid w:val="5120AF8B"/>
    <w:rsid w:val="51355458"/>
    <w:rsid w:val="513CB207"/>
    <w:rsid w:val="513FF2FE"/>
    <w:rsid w:val="51490F0E"/>
    <w:rsid w:val="514CE1F9"/>
    <w:rsid w:val="51578509"/>
    <w:rsid w:val="5162C974"/>
    <w:rsid w:val="51827CF6"/>
    <w:rsid w:val="5190C011"/>
    <w:rsid w:val="5199E858"/>
    <w:rsid w:val="51A182CC"/>
    <w:rsid w:val="51D81AAA"/>
    <w:rsid w:val="51E113DB"/>
    <w:rsid w:val="51E4AFFB"/>
    <w:rsid w:val="51FB3F54"/>
    <w:rsid w:val="5210F80A"/>
    <w:rsid w:val="52174242"/>
    <w:rsid w:val="5237A111"/>
    <w:rsid w:val="524170D6"/>
    <w:rsid w:val="5244154C"/>
    <w:rsid w:val="524EBCF9"/>
    <w:rsid w:val="525B2A7B"/>
    <w:rsid w:val="525E4566"/>
    <w:rsid w:val="526EB020"/>
    <w:rsid w:val="526F6743"/>
    <w:rsid w:val="527FF6F3"/>
    <w:rsid w:val="52808EE7"/>
    <w:rsid w:val="52997BAF"/>
    <w:rsid w:val="52A5482E"/>
    <w:rsid w:val="52A88DAE"/>
    <w:rsid w:val="52B1B96F"/>
    <w:rsid w:val="52B35D8B"/>
    <w:rsid w:val="52BDF8C4"/>
    <w:rsid w:val="52BF1917"/>
    <w:rsid w:val="52CE0F9E"/>
    <w:rsid w:val="52D03A56"/>
    <w:rsid w:val="52DADD80"/>
    <w:rsid w:val="52EB624F"/>
    <w:rsid w:val="52F8B341"/>
    <w:rsid w:val="5301E38C"/>
    <w:rsid w:val="530D328D"/>
    <w:rsid w:val="53108E62"/>
    <w:rsid w:val="53276CB1"/>
    <w:rsid w:val="5327F30B"/>
    <w:rsid w:val="532DAC16"/>
    <w:rsid w:val="5330FAFB"/>
    <w:rsid w:val="53313921"/>
    <w:rsid w:val="5332F527"/>
    <w:rsid w:val="5360559B"/>
    <w:rsid w:val="537D5306"/>
    <w:rsid w:val="5384334B"/>
    <w:rsid w:val="538C596E"/>
    <w:rsid w:val="53A3C6E7"/>
    <w:rsid w:val="53AED927"/>
    <w:rsid w:val="53B6AFE6"/>
    <w:rsid w:val="53C2FC7D"/>
    <w:rsid w:val="53CBA38A"/>
    <w:rsid w:val="53F25A60"/>
    <w:rsid w:val="541038B0"/>
    <w:rsid w:val="54125E95"/>
    <w:rsid w:val="54224604"/>
    <w:rsid w:val="5422C413"/>
    <w:rsid w:val="542F570F"/>
    <w:rsid w:val="54597F8C"/>
    <w:rsid w:val="545A065E"/>
    <w:rsid w:val="545C2C0B"/>
    <w:rsid w:val="54667371"/>
    <w:rsid w:val="5474E12F"/>
    <w:rsid w:val="5486954D"/>
    <w:rsid w:val="54890BC6"/>
    <w:rsid w:val="548FA6DE"/>
    <w:rsid w:val="5493CBAB"/>
    <w:rsid w:val="54A35821"/>
    <w:rsid w:val="54CC2312"/>
    <w:rsid w:val="54DD7082"/>
    <w:rsid w:val="54E49207"/>
    <w:rsid w:val="54EA5E41"/>
    <w:rsid w:val="5518A91F"/>
    <w:rsid w:val="551FF15B"/>
    <w:rsid w:val="5521A333"/>
    <w:rsid w:val="553804C3"/>
    <w:rsid w:val="553C0860"/>
    <w:rsid w:val="553F18B5"/>
    <w:rsid w:val="5549721B"/>
    <w:rsid w:val="556F2EC3"/>
    <w:rsid w:val="5571B36D"/>
    <w:rsid w:val="5572E942"/>
    <w:rsid w:val="557CD674"/>
    <w:rsid w:val="5584E1E4"/>
    <w:rsid w:val="55870B96"/>
    <w:rsid w:val="559350D3"/>
    <w:rsid w:val="5595CE5B"/>
    <w:rsid w:val="55B4A1C0"/>
    <w:rsid w:val="55D2B6B3"/>
    <w:rsid w:val="55F50754"/>
    <w:rsid w:val="561AA544"/>
    <w:rsid w:val="56279C1D"/>
    <w:rsid w:val="563E12EC"/>
    <w:rsid w:val="56740F53"/>
    <w:rsid w:val="56771404"/>
    <w:rsid w:val="568D8A1C"/>
    <w:rsid w:val="569845F5"/>
    <w:rsid w:val="56A661B9"/>
    <w:rsid w:val="56C33947"/>
    <w:rsid w:val="56C989D0"/>
    <w:rsid w:val="56F9E029"/>
    <w:rsid w:val="570B2284"/>
    <w:rsid w:val="5722ED79"/>
    <w:rsid w:val="5723FDA3"/>
    <w:rsid w:val="574CA796"/>
    <w:rsid w:val="5750B66B"/>
    <w:rsid w:val="5761B703"/>
    <w:rsid w:val="576F92A2"/>
    <w:rsid w:val="57AC7BB5"/>
    <w:rsid w:val="57BBEB5F"/>
    <w:rsid w:val="57D929D1"/>
    <w:rsid w:val="57DA02E9"/>
    <w:rsid w:val="57DE1FF0"/>
    <w:rsid w:val="57DF91DD"/>
    <w:rsid w:val="57F54B89"/>
    <w:rsid w:val="57F8E2A7"/>
    <w:rsid w:val="5806F242"/>
    <w:rsid w:val="5840DBDA"/>
    <w:rsid w:val="5862012E"/>
    <w:rsid w:val="586A0EE8"/>
    <w:rsid w:val="586F06CE"/>
    <w:rsid w:val="587058D8"/>
    <w:rsid w:val="58705F91"/>
    <w:rsid w:val="588DC7F5"/>
    <w:rsid w:val="58A44D97"/>
    <w:rsid w:val="58A8456B"/>
    <w:rsid w:val="58AAC6B2"/>
    <w:rsid w:val="58B9EA85"/>
    <w:rsid w:val="58C0D339"/>
    <w:rsid w:val="58C11747"/>
    <w:rsid w:val="58C20DA3"/>
    <w:rsid w:val="58C53EAA"/>
    <w:rsid w:val="58D36878"/>
    <w:rsid w:val="58DED87E"/>
    <w:rsid w:val="58EC38A9"/>
    <w:rsid w:val="58EE23E6"/>
    <w:rsid w:val="58F249C3"/>
    <w:rsid w:val="5900956F"/>
    <w:rsid w:val="590FADEB"/>
    <w:rsid w:val="5917CEA8"/>
    <w:rsid w:val="59259BD1"/>
    <w:rsid w:val="5925FBEE"/>
    <w:rsid w:val="5936DE87"/>
    <w:rsid w:val="594B7CA7"/>
    <w:rsid w:val="59726B2E"/>
    <w:rsid w:val="59D23BC9"/>
    <w:rsid w:val="59EAC426"/>
    <w:rsid w:val="59EDFFD8"/>
    <w:rsid w:val="5A121497"/>
    <w:rsid w:val="5A191F1A"/>
    <w:rsid w:val="5A5B76E5"/>
    <w:rsid w:val="5A604D9E"/>
    <w:rsid w:val="5A6BCF91"/>
    <w:rsid w:val="5A6EB988"/>
    <w:rsid w:val="5A89612F"/>
    <w:rsid w:val="5A94F7FD"/>
    <w:rsid w:val="5A9AF8F0"/>
    <w:rsid w:val="5AC8446A"/>
    <w:rsid w:val="5ACB0371"/>
    <w:rsid w:val="5AE44E76"/>
    <w:rsid w:val="5AEB4DAE"/>
    <w:rsid w:val="5B102115"/>
    <w:rsid w:val="5B625F16"/>
    <w:rsid w:val="5B65456E"/>
    <w:rsid w:val="5B6D9CFE"/>
    <w:rsid w:val="5B6F0C40"/>
    <w:rsid w:val="5B714EEF"/>
    <w:rsid w:val="5BC93D22"/>
    <w:rsid w:val="5C023101"/>
    <w:rsid w:val="5C107275"/>
    <w:rsid w:val="5C1E5876"/>
    <w:rsid w:val="5C36A839"/>
    <w:rsid w:val="5C46B7FC"/>
    <w:rsid w:val="5C5B0628"/>
    <w:rsid w:val="5C736F2A"/>
    <w:rsid w:val="5C88DB6A"/>
    <w:rsid w:val="5C8978D0"/>
    <w:rsid w:val="5CA96E35"/>
    <w:rsid w:val="5CBBAC03"/>
    <w:rsid w:val="5CC97D19"/>
    <w:rsid w:val="5CC9EDE2"/>
    <w:rsid w:val="5D0EAD0D"/>
    <w:rsid w:val="5D106444"/>
    <w:rsid w:val="5D593B0D"/>
    <w:rsid w:val="5D718C82"/>
    <w:rsid w:val="5D744F13"/>
    <w:rsid w:val="5DA8CF08"/>
    <w:rsid w:val="5DB10550"/>
    <w:rsid w:val="5DBBD879"/>
    <w:rsid w:val="5DBC742C"/>
    <w:rsid w:val="5DE5AE77"/>
    <w:rsid w:val="5DED915E"/>
    <w:rsid w:val="5DF8AD8A"/>
    <w:rsid w:val="5E0E1426"/>
    <w:rsid w:val="5E153510"/>
    <w:rsid w:val="5E1627FA"/>
    <w:rsid w:val="5E167370"/>
    <w:rsid w:val="5E3C0241"/>
    <w:rsid w:val="5E487BE0"/>
    <w:rsid w:val="5E4B5FA8"/>
    <w:rsid w:val="5E559788"/>
    <w:rsid w:val="5E675973"/>
    <w:rsid w:val="5E6A89F2"/>
    <w:rsid w:val="5E7FE5C2"/>
    <w:rsid w:val="5EE0FA70"/>
    <w:rsid w:val="5EE82279"/>
    <w:rsid w:val="5EF4045A"/>
    <w:rsid w:val="5F011195"/>
    <w:rsid w:val="5F2185FE"/>
    <w:rsid w:val="5F50A17D"/>
    <w:rsid w:val="5F566696"/>
    <w:rsid w:val="5F56EA3E"/>
    <w:rsid w:val="5F5A0B95"/>
    <w:rsid w:val="5F844DB9"/>
    <w:rsid w:val="5FA2148F"/>
    <w:rsid w:val="5FBC5B56"/>
    <w:rsid w:val="5FBD2846"/>
    <w:rsid w:val="5FD84E3C"/>
    <w:rsid w:val="5FE7D5F6"/>
    <w:rsid w:val="5FF386CD"/>
    <w:rsid w:val="5FF9E7D1"/>
    <w:rsid w:val="600DC67F"/>
    <w:rsid w:val="600EE58D"/>
    <w:rsid w:val="602AD0C9"/>
    <w:rsid w:val="6050498C"/>
    <w:rsid w:val="605360A9"/>
    <w:rsid w:val="607EF76A"/>
    <w:rsid w:val="608C2C61"/>
    <w:rsid w:val="609304B8"/>
    <w:rsid w:val="6095FD0B"/>
    <w:rsid w:val="60AF71FB"/>
    <w:rsid w:val="60B928D0"/>
    <w:rsid w:val="60D517C7"/>
    <w:rsid w:val="60DA013E"/>
    <w:rsid w:val="60DA2B74"/>
    <w:rsid w:val="60EDAC7B"/>
    <w:rsid w:val="611EC5B2"/>
    <w:rsid w:val="61205640"/>
    <w:rsid w:val="6129C0ED"/>
    <w:rsid w:val="61354266"/>
    <w:rsid w:val="614836D1"/>
    <w:rsid w:val="6156D778"/>
    <w:rsid w:val="615BA3C4"/>
    <w:rsid w:val="61643A8B"/>
    <w:rsid w:val="617C272A"/>
    <w:rsid w:val="617C3EE6"/>
    <w:rsid w:val="618C2553"/>
    <w:rsid w:val="618F0B62"/>
    <w:rsid w:val="61CC8055"/>
    <w:rsid w:val="61CC886E"/>
    <w:rsid w:val="61D7F0DC"/>
    <w:rsid w:val="61D7FA81"/>
    <w:rsid w:val="61E5E920"/>
    <w:rsid w:val="61F2D79F"/>
    <w:rsid w:val="620611DB"/>
    <w:rsid w:val="62098BBC"/>
    <w:rsid w:val="621FBEF6"/>
    <w:rsid w:val="623682F9"/>
    <w:rsid w:val="623A88B1"/>
    <w:rsid w:val="623FDA98"/>
    <w:rsid w:val="6247A6F3"/>
    <w:rsid w:val="62593809"/>
    <w:rsid w:val="626B7F16"/>
    <w:rsid w:val="626FCC54"/>
    <w:rsid w:val="627E47AF"/>
    <w:rsid w:val="6283295F"/>
    <w:rsid w:val="62884A94"/>
    <w:rsid w:val="629FB493"/>
    <w:rsid w:val="62AE9EFD"/>
    <w:rsid w:val="62DAD4B7"/>
    <w:rsid w:val="62F7B0EB"/>
    <w:rsid w:val="630DE413"/>
    <w:rsid w:val="63157240"/>
    <w:rsid w:val="63285DB2"/>
    <w:rsid w:val="632A9269"/>
    <w:rsid w:val="6340DA3F"/>
    <w:rsid w:val="636BE44A"/>
    <w:rsid w:val="63708C2A"/>
    <w:rsid w:val="637CB532"/>
    <w:rsid w:val="6388E399"/>
    <w:rsid w:val="63B3165B"/>
    <w:rsid w:val="63EB7349"/>
    <w:rsid w:val="63F3B47B"/>
    <w:rsid w:val="640337F3"/>
    <w:rsid w:val="640997AC"/>
    <w:rsid w:val="6410422B"/>
    <w:rsid w:val="6424E43A"/>
    <w:rsid w:val="6430DD2B"/>
    <w:rsid w:val="643E4ECE"/>
    <w:rsid w:val="644621B1"/>
    <w:rsid w:val="645A9896"/>
    <w:rsid w:val="645E41A3"/>
    <w:rsid w:val="6466C475"/>
    <w:rsid w:val="647A7F7B"/>
    <w:rsid w:val="6486356E"/>
    <w:rsid w:val="64907AEC"/>
    <w:rsid w:val="64A8AA5B"/>
    <w:rsid w:val="64AF8809"/>
    <w:rsid w:val="64B810D5"/>
    <w:rsid w:val="64B817A0"/>
    <w:rsid w:val="64B8425F"/>
    <w:rsid w:val="64BFB67F"/>
    <w:rsid w:val="64C43F09"/>
    <w:rsid w:val="64DE951A"/>
    <w:rsid w:val="64F7F6C6"/>
    <w:rsid w:val="64FA550C"/>
    <w:rsid w:val="65055C4D"/>
    <w:rsid w:val="651B2F68"/>
    <w:rsid w:val="6533F82E"/>
    <w:rsid w:val="6545BFF1"/>
    <w:rsid w:val="654FC085"/>
    <w:rsid w:val="657F7A0D"/>
    <w:rsid w:val="6581264A"/>
    <w:rsid w:val="6582EBEB"/>
    <w:rsid w:val="65A9B4E0"/>
    <w:rsid w:val="65B5EFFE"/>
    <w:rsid w:val="65B63011"/>
    <w:rsid w:val="65BEF51F"/>
    <w:rsid w:val="65C386CB"/>
    <w:rsid w:val="65F2BD62"/>
    <w:rsid w:val="65F72E16"/>
    <w:rsid w:val="660A41CA"/>
    <w:rsid w:val="6625F067"/>
    <w:rsid w:val="662A18BE"/>
    <w:rsid w:val="663A87AB"/>
    <w:rsid w:val="665B4BB1"/>
    <w:rsid w:val="668CA218"/>
    <w:rsid w:val="669887EC"/>
    <w:rsid w:val="66B5D779"/>
    <w:rsid w:val="66B75585"/>
    <w:rsid w:val="66BFCA91"/>
    <w:rsid w:val="66C0339F"/>
    <w:rsid w:val="66C811F3"/>
    <w:rsid w:val="66D3901F"/>
    <w:rsid w:val="66D6050E"/>
    <w:rsid w:val="66E67001"/>
    <w:rsid w:val="670C019E"/>
    <w:rsid w:val="670D9260"/>
    <w:rsid w:val="67301BF7"/>
    <w:rsid w:val="673395DB"/>
    <w:rsid w:val="673A0FF0"/>
    <w:rsid w:val="677928AC"/>
    <w:rsid w:val="67879DB7"/>
    <w:rsid w:val="67A5F4B0"/>
    <w:rsid w:val="67B3D279"/>
    <w:rsid w:val="67B9114D"/>
    <w:rsid w:val="67BB5706"/>
    <w:rsid w:val="67C022A4"/>
    <w:rsid w:val="67E0692F"/>
    <w:rsid w:val="67F15336"/>
    <w:rsid w:val="67F4D3AB"/>
    <w:rsid w:val="68020F84"/>
    <w:rsid w:val="68168FA6"/>
    <w:rsid w:val="682DB7EB"/>
    <w:rsid w:val="683D24F1"/>
    <w:rsid w:val="683EF8C5"/>
    <w:rsid w:val="684A29AB"/>
    <w:rsid w:val="6850FFF6"/>
    <w:rsid w:val="687FBDEF"/>
    <w:rsid w:val="6884E2EF"/>
    <w:rsid w:val="6890B3EB"/>
    <w:rsid w:val="68930D98"/>
    <w:rsid w:val="6896FB34"/>
    <w:rsid w:val="68B4A2A9"/>
    <w:rsid w:val="68BD86F3"/>
    <w:rsid w:val="68DCF587"/>
    <w:rsid w:val="68E8F80D"/>
    <w:rsid w:val="693291EC"/>
    <w:rsid w:val="6942CEB2"/>
    <w:rsid w:val="69445A66"/>
    <w:rsid w:val="69495EB5"/>
    <w:rsid w:val="694C7E93"/>
    <w:rsid w:val="694E0659"/>
    <w:rsid w:val="695BDBDA"/>
    <w:rsid w:val="69694A90"/>
    <w:rsid w:val="6982F2A3"/>
    <w:rsid w:val="699ABACA"/>
    <w:rsid w:val="69B56559"/>
    <w:rsid w:val="69C0269E"/>
    <w:rsid w:val="69C42EDB"/>
    <w:rsid w:val="69C5D5BA"/>
    <w:rsid w:val="69C6553D"/>
    <w:rsid w:val="69D96BEF"/>
    <w:rsid w:val="69F108A6"/>
    <w:rsid w:val="6A281E6A"/>
    <w:rsid w:val="6A680AF4"/>
    <w:rsid w:val="6A961442"/>
    <w:rsid w:val="6A9777C1"/>
    <w:rsid w:val="6ABE47C9"/>
    <w:rsid w:val="6AD308F4"/>
    <w:rsid w:val="6ADAC52F"/>
    <w:rsid w:val="6AE13FE4"/>
    <w:rsid w:val="6AE32F17"/>
    <w:rsid w:val="6B03DCC1"/>
    <w:rsid w:val="6B1AA4A1"/>
    <w:rsid w:val="6B1C7172"/>
    <w:rsid w:val="6B36D66D"/>
    <w:rsid w:val="6B3F5826"/>
    <w:rsid w:val="6B497BC0"/>
    <w:rsid w:val="6B57EACE"/>
    <w:rsid w:val="6B61BC9D"/>
    <w:rsid w:val="6B767EA7"/>
    <w:rsid w:val="6B85D7D8"/>
    <w:rsid w:val="6B9C19D4"/>
    <w:rsid w:val="6BA1D094"/>
    <w:rsid w:val="6BD63156"/>
    <w:rsid w:val="6BD64B2B"/>
    <w:rsid w:val="6BDED9BF"/>
    <w:rsid w:val="6BE48197"/>
    <w:rsid w:val="6BE6FDF0"/>
    <w:rsid w:val="6BEA3D67"/>
    <w:rsid w:val="6C17C15C"/>
    <w:rsid w:val="6C1CCA91"/>
    <w:rsid w:val="6C23E882"/>
    <w:rsid w:val="6C256C7B"/>
    <w:rsid w:val="6C3E1C19"/>
    <w:rsid w:val="6C3FD5F1"/>
    <w:rsid w:val="6C59FDDC"/>
    <w:rsid w:val="6C5A3DE0"/>
    <w:rsid w:val="6C5E2B1F"/>
    <w:rsid w:val="6C671652"/>
    <w:rsid w:val="6C684525"/>
    <w:rsid w:val="6C6FA97C"/>
    <w:rsid w:val="6C871044"/>
    <w:rsid w:val="6C9A8DE3"/>
    <w:rsid w:val="6CA3ECBC"/>
    <w:rsid w:val="6CB1F333"/>
    <w:rsid w:val="6CC382C0"/>
    <w:rsid w:val="6CC40569"/>
    <w:rsid w:val="6CCF1D75"/>
    <w:rsid w:val="6CE17907"/>
    <w:rsid w:val="6CE3E6AE"/>
    <w:rsid w:val="6CED72B1"/>
    <w:rsid w:val="6CF3044C"/>
    <w:rsid w:val="6D006B0C"/>
    <w:rsid w:val="6D01FDB7"/>
    <w:rsid w:val="6D03B9FE"/>
    <w:rsid w:val="6D1F9E0E"/>
    <w:rsid w:val="6D2784BF"/>
    <w:rsid w:val="6D444853"/>
    <w:rsid w:val="6D583F31"/>
    <w:rsid w:val="6D594891"/>
    <w:rsid w:val="6D76460E"/>
    <w:rsid w:val="6D936770"/>
    <w:rsid w:val="6D955DC5"/>
    <w:rsid w:val="6D97DBA3"/>
    <w:rsid w:val="6DB275FB"/>
    <w:rsid w:val="6DBEEF85"/>
    <w:rsid w:val="6DC8B71F"/>
    <w:rsid w:val="6DCC887B"/>
    <w:rsid w:val="6DD03A60"/>
    <w:rsid w:val="6DECCD29"/>
    <w:rsid w:val="6E20DDAB"/>
    <w:rsid w:val="6E291CE0"/>
    <w:rsid w:val="6E329E24"/>
    <w:rsid w:val="6E474B7F"/>
    <w:rsid w:val="6E58F82F"/>
    <w:rsid w:val="6E69A255"/>
    <w:rsid w:val="6E96F403"/>
    <w:rsid w:val="6E9F9437"/>
    <w:rsid w:val="6EC42BF9"/>
    <w:rsid w:val="6ECA837C"/>
    <w:rsid w:val="6ED2B496"/>
    <w:rsid w:val="6EDD26FC"/>
    <w:rsid w:val="6EE3CE4D"/>
    <w:rsid w:val="6EEA746A"/>
    <w:rsid w:val="6EED1EC3"/>
    <w:rsid w:val="6F00EF72"/>
    <w:rsid w:val="6F09D985"/>
    <w:rsid w:val="6F174AC0"/>
    <w:rsid w:val="6F364D08"/>
    <w:rsid w:val="6F6173BF"/>
    <w:rsid w:val="6F80CEB2"/>
    <w:rsid w:val="6F9C6B9F"/>
    <w:rsid w:val="6F9F504F"/>
    <w:rsid w:val="6FA303F7"/>
    <w:rsid w:val="6FA30ABC"/>
    <w:rsid w:val="6FB25846"/>
    <w:rsid w:val="6FB7E8D7"/>
    <w:rsid w:val="6FBEA247"/>
    <w:rsid w:val="6FC5702F"/>
    <w:rsid w:val="6FE56A00"/>
    <w:rsid w:val="6FFAC27A"/>
    <w:rsid w:val="7004E0E5"/>
    <w:rsid w:val="700BAD91"/>
    <w:rsid w:val="701D987D"/>
    <w:rsid w:val="7050B275"/>
    <w:rsid w:val="70688CBF"/>
    <w:rsid w:val="70786CF8"/>
    <w:rsid w:val="70AB0FE4"/>
    <w:rsid w:val="70B04FDA"/>
    <w:rsid w:val="70BA67E6"/>
    <w:rsid w:val="70C2F4C0"/>
    <w:rsid w:val="70CA4976"/>
    <w:rsid w:val="70F09F58"/>
    <w:rsid w:val="70F1778E"/>
    <w:rsid w:val="70FD2969"/>
    <w:rsid w:val="710EBDC9"/>
    <w:rsid w:val="7122F1DF"/>
    <w:rsid w:val="71265ADA"/>
    <w:rsid w:val="712B79EC"/>
    <w:rsid w:val="7132F835"/>
    <w:rsid w:val="71860646"/>
    <w:rsid w:val="719116E7"/>
    <w:rsid w:val="7196878F"/>
    <w:rsid w:val="719D7920"/>
    <w:rsid w:val="71A2B8F9"/>
    <w:rsid w:val="71A64256"/>
    <w:rsid w:val="71E3F347"/>
    <w:rsid w:val="71EC4C1E"/>
    <w:rsid w:val="71F14C80"/>
    <w:rsid w:val="720305B5"/>
    <w:rsid w:val="721F6AB1"/>
    <w:rsid w:val="72621918"/>
    <w:rsid w:val="726C0113"/>
    <w:rsid w:val="72796540"/>
    <w:rsid w:val="729C57AA"/>
    <w:rsid w:val="72A2FF01"/>
    <w:rsid w:val="72B08E43"/>
    <w:rsid w:val="72B132EB"/>
    <w:rsid w:val="72C52A10"/>
    <w:rsid w:val="72C52AA3"/>
    <w:rsid w:val="72E6A4E4"/>
    <w:rsid w:val="735BB987"/>
    <w:rsid w:val="736824D5"/>
    <w:rsid w:val="737B26DC"/>
    <w:rsid w:val="73873182"/>
    <w:rsid w:val="73AAAFDD"/>
    <w:rsid w:val="73C1F513"/>
    <w:rsid w:val="73E0A65B"/>
    <w:rsid w:val="73E494E6"/>
    <w:rsid w:val="73ED41E7"/>
    <w:rsid w:val="73F4DA18"/>
    <w:rsid w:val="73FDAD07"/>
    <w:rsid w:val="741DE9AE"/>
    <w:rsid w:val="742B967A"/>
    <w:rsid w:val="742E4117"/>
    <w:rsid w:val="746AEA4C"/>
    <w:rsid w:val="747B4ACE"/>
    <w:rsid w:val="748934C1"/>
    <w:rsid w:val="748CF4E9"/>
    <w:rsid w:val="74A411B7"/>
    <w:rsid w:val="74B45F77"/>
    <w:rsid w:val="74C081C6"/>
    <w:rsid w:val="74D16476"/>
    <w:rsid w:val="74E47455"/>
    <w:rsid w:val="74E525D4"/>
    <w:rsid w:val="74FAA2F8"/>
    <w:rsid w:val="74FD9CCB"/>
    <w:rsid w:val="7504E82F"/>
    <w:rsid w:val="750F9642"/>
    <w:rsid w:val="752D9CF3"/>
    <w:rsid w:val="754816CD"/>
    <w:rsid w:val="7553837E"/>
    <w:rsid w:val="75544515"/>
    <w:rsid w:val="756B567A"/>
    <w:rsid w:val="757678B6"/>
    <w:rsid w:val="758B2CE7"/>
    <w:rsid w:val="75AFBDE4"/>
    <w:rsid w:val="75B4CA5B"/>
    <w:rsid w:val="75C078E3"/>
    <w:rsid w:val="75CEA372"/>
    <w:rsid w:val="75D30591"/>
    <w:rsid w:val="75E318C5"/>
    <w:rsid w:val="75FD43DB"/>
    <w:rsid w:val="76044C1A"/>
    <w:rsid w:val="7645E19A"/>
    <w:rsid w:val="764AD477"/>
    <w:rsid w:val="7658EA05"/>
    <w:rsid w:val="766BD1D4"/>
    <w:rsid w:val="766FDE95"/>
    <w:rsid w:val="76740899"/>
    <w:rsid w:val="76859586"/>
    <w:rsid w:val="7685ED58"/>
    <w:rsid w:val="76866E65"/>
    <w:rsid w:val="768737C0"/>
    <w:rsid w:val="76C63E42"/>
    <w:rsid w:val="76CEA620"/>
    <w:rsid w:val="76D029BA"/>
    <w:rsid w:val="76E036EE"/>
    <w:rsid w:val="76EEC3B2"/>
    <w:rsid w:val="7703117E"/>
    <w:rsid w:val="77121C34"/>
    <w:rsid w:val="7719F72B"/>
    <w:rsid w:val="77210D1B"/>
    <w:rsid w:val="775B5C5C"/>
    <w:rsid w:val="775F9537"/>
    <w:rsid w:val="77706C7D"/>
    <w:rsid w:val="77B58184"/>
    <w:rsid w:val="77B5B722"/>
    <w:rsid w:val="77BCEE07"/>
    <w:rsid w:val="77C3014C"/>
    <w:rsid w:val="77CBC4CF"/>
    <w:rsid w:val="77CF8A76"/>
    <w:rsid w:val="77D6E316"/>
    <w:rsid w:val="77E1E135"/>
    <w:rsid w:val="77E30F66"/>
    <w:rsid w:val="77E497E3"/>
    <w:rsid w:val="77FDCBC5"/>
    <w:rsid w:val="78134155"/>
    <w:rsid w:val="78193436"/>
    <w:rsid w:val="781A538C"/>
    <w:rsid w:val="7832D16F"/>
    <w:rsid w:val="783C9839"/>
    <w:rsid w:val="78450E9E"/>
    <w:rsid w:val="784527E1"/>
    <w:rsid w:val="7864178E"/>
    <w:rsid w:val="786C0EE1"/>
    <w:rsid w:val="78956FA1"/>
    <w:rsid w:val="789D4FCB"/>
    <w:rsid w:val="78A10ABC"/>
    <w:rsid w:val="78A3F321"/>
    <w:rsid w:val="78CEB42C"/>
    <w:rsid w:val="78CF485E"/>
    <w:rsid w:val="78DEB2CB"/>
    <w:rsid w:val="78E4F23A"/>
    <w:rsid w:val="78FB2A49"/>
    <w:rsid w:val="79018568"/>
    <w:rsid w:val="7909F541"/>
    <w:rsid w:val="790BFB03"/>
    <w:rsid w:val="79234577"/>
    <w:rsid w:val="79243CE0"/>
    <w:rsid w:val="79299B3D"/>
    <w:rsid w:val="792E2718"/>
    <w:rsid w:val="7932D4AE"/>
    <w:rsid w:val="79338EDD"/>
    <w:rsid w:val="7933EF52"/>
    <w:rsid w:val="794BCB2E"/>
    <w:rsid w:val="795DBA4A"/>
    <w:rsid w:val="796B3C94"/>
    <w:rsid w:val="797B5F7A"/>
    <w:rsid w:val="79A85672"/>
    <w:rsid w:val="79A92996"/>
    <w:rsid w:val="79B543A3"/>
    <w:rsid w:val="79BAFF60"/>
    <w:rsid w:val="79CB6357"/>
    <w:rsid w:val="79DC7BC9"/>
    <w:rsid w:val="79EC526C"/>
    <w:rsid w:val="7A201EB0"/>
    <w:rsid w:val="7A37AD72"/>
    <w:rsid w:val="7A39F4C3"/>
    <w:rsid w:val="7A414E89"/>
    <w:rsid w:val="7A4991DF"/>
    <w:rsid w:val="7A49DB93"/>
    <w:rsid w:val="7A4B22BC"/>
    <w:rsid w:val="7A5100F2"/>
    <w:rsid w:val="7A6A0F36"/>
    <w:rsid w:val="7A6F0CC3"/>
    <w:rsid w:val="7A71BA96"/>
    <w:rsid w:val="7A746D39"/>
    <w:rsid w:val="7A761EC7"/>
    <w:rsid w:val="7A7D63D1"/>
    <w:rsid w:val="7A833DC7"/>
    <w:rsid w:val="7A862C3A"/>
    <w:rsid w:val="7A936450"/>
    <w:rsid w:val="7A941037"/>
    <w:rsid w:val="7A98F38D"/>
    <w:rsid w:val="7A9F7218"/>
    <w:rsid w:val="7AA3B794"/>
    <w:rsid w:val="7AAF4D70"/>
    <w:rsid w:val="7AC108B8"/>
    <w:rsid w:val="7AF03C80"/>
    <w:rsid w:val="7AF95869"/>
    <w:rsid w:val="7B02198E"/>
    <w:rsid w:val="7B101C3D"/>
    <w:rsid w:val="7B23B7A5"/>
    <w:rsid w:val="7B23C91E"/>
    <w:rsid w:val="7B27D85C"/>
    <w:rsid w:val="7B2925DE"/>
    <w:rsid w:val="7B30AB29"/>
    <w:rsid w:val="7B41DCAD"/>
    <w:rsid w:val="7B6C8054"/>
    <w:rsid w:val="7B6E14BF"/>
    <w:rsid w:val="7B7451E4"/>
    <w:rsid w:val="7B7DD0A0"/>
    <w:rsid w:val="7BA6D9EB"/>
    <w:rsid w:val="7BA85A6B"/>
    <w:rsid w:val="7BD5459B"/>
    <w:rsid w:val="7BE15498"/>
    <w:rsid w:val="7BE4D90F"/>
    <w:rsid w:val="7BF58F82"/>
    <w:rsid w:val="7C11CEC7"/>
    <w:rsid w:val="7C22F454"/>
    <w:rsid w:val="7C2B2D66"/>
    <w:rsid w:val="7C2CF163"/>
    <w:rsid w:val="7C2DB591"/>
    <w:rsid w:val="7C364170"/>
    <w:rsid w:val="7C3A5B56"/>
    <w:rsid w:val="7C442A16"/>
    <w:rsid w:val="7C4F9344"/>
    <w:rsid w:val="7C4FDD11"/>
    <w:rsid w:val="7C6EE7F3"/>
    <w:rsid w:val="7C787625"/>
    <w:rsid w:val="7C8D081F"/>
    <w:rsid w:val="7CB899E5"/>
    <w:rsid w:val="7CC629B0"/>
    <w:rsid w:val="7CE3DD63"/>
    <w:rsid w:val="7CF2BE71"/>
    <w:rsid w:val="7D13C29E"/>
    <w:rsid w:val="7D13C3E7"/>
    <w:rsid w:val="7D1F9F6D"/>
    <w:rsid w:val="7D238DE5"/>
    <w:rsid w:val="7D27036B"/>
    <w:rsid w:val="7D34297A"/>
    <w:rsid w:val="7D428BC8"/>
    <w:rsid w:val="7D489695"/>
    <w:rsid w:val="7D4A29D9"/>
    <w:rsid w:val="7D51704B"/>
    <w:rsid w:val="7D520822"/>
    <w:rsid w:val="7D5B1719"/>
    <w:rsid w:val="7D70E6BE"/>
    <w:rsid w:val="7DA6AD40"/>
    <w:rsid w:val="7DBA0BCD"/>
    <w:rsid w:val="7DC062B9"/>
    <w:rsid w:val="7DD0F581"/>
    <w:rsid w:val="7DF929C6"/>
    <w:rsid w:val="7E07D9B6"/>
    <w:rsid w:val="7E0B1905"/>
    <w:rsid w:val="7E1221A0"/>
    <w:rsid w:val="7E1CA814"/>
    <w:rsid w:val="7E26EB4D"/>
    <w:rsid w:val="7E2A5037"/>
    <w:rsid w:val="7E32B0C4"/>
    <w:rsid w:val="7E36E78A"/>
    <w:rsid w:val="7E498C88"/>
    <w:rsid w:val="7E923092"/>
    <w:rsid w:val="7E9C25FA"/>
    <w:rsid w:val="7EA05A23"/>
    <w:rsid w:val="7EA1DC00"/>
    <w:rsid w:val="7EDD515C"/>
    <w:rsid w:val="7EDEA6D2"/>
    <w:rsid w:val="7EFFB396"/>
    <w:rsid w:val="7F1C4B9D"/>
    <w:rsid w:val="7F23B936"/>
    <w:rsid w:val="7F266DBE"/>
    <w:rsid w:val="7F47B9A2"/>
    <w:rsid w:val="7F4D833D"/>
    <w:rsid w:val="7F5AF8D3"/>
    <w:rsid w:val="7F5C0C7F"/>
    <w:rsid w:val="7F814857"/>
    <w:rsid w:val="7F8D38B7"/>
    <w:rsid w:val="7F90998E"/>
    <w:rsid w:val="7F91BA31"/>
    <w:rsid w:val="7FA3DE74"/>
    <w:rsid w:val="7FAAEF06"/>
    <w:rsid w:val="7FB79ED1"/>
    <w:rsid w:val="7FB90A03"/>
    <w:rsid w:val="7FC319ED"/>
    <w:rsid w:val="7FC61B99"/>
    <w:rsid w:val="7FCE0EFC"/>
    <w:rsid w:val="7FDF4EDC"/>
    <w:rsid w:val="7FDF63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4B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rsid w:val="00D162A1"/>
    <w:pPr>
      <w:spacing w:before="360" w:after="240"/>
      <w:outlineLvl w:val="0"/>
    </w:pPr>
    <w:rPr>
      <w:rFonts w:ascii="Arial" w:eastAsia="Arial" w:hAnsi="Arial" w:cs="Arial"/>
      <w:b/>
      <w:bCs/>
      <w:color w:val="004494"/>
      <w:sz w:val="21"/>
      <w:szCs w:val="21"/>
    </w:rPr>
  </w:style>
  <w:style w:type="paragraph" w:styleId="Heading2">
    <w:name w:val="heading 2"/>
    <w:basedOn w:val="Normal"/>
    <w:uiPriority w:val="9"/>
    <w:unhideWhenUsed/>
    <w:qFormat/>
    <w:rsid w:val="00B5090C"/>
    <w:pPr>
      <w:ind w:left="100"/>
      <w:outlineLvl w:val="1"/>
    </w:pPr>
    <w:rPr>
      <w:rFonts w:ascii="Arial" w:eastAsia="Arial" w:hAnsi="Arial" w:cs="Arial"/>
      <w:b/>
      <w:sz w:val="20"/>
      <w:szCs w:val="21"/>
    </w:rPr>
  </w:style>
  <w:style w:type="paragraph" w:styleId="Heading3">
    <w:name w:val="heading 3"/>
    <w:basedOn w:val="Normal"/>
    <w:next w:val="Normal"/>
    <w:link w:val="Heading3Char"/>
    <w:uiPriority w:val="9"/>
    <w:unhideWhenUsed/>
    <w:qFormat/>
    <w:rsid w:val="008F3FE1"/>
    <w:pPr>
      <w:keepNext/>
      <w:keepLines/>
      <w:spacing w:before="40" w:after="240"/>
      <w:outlineLvl w:val="2"/>
    </w:pPr>
    <w:rPr>
      <w:rFonts w:ascii="Arial" w:eastAsiaTheme="majorEastAsia" w:hAnsi="Arial" w:cstheme="majorBidi"/>
      <w:i/>
      <w:color w:val="243F60" w:themeColor="accent1" w:themeShade="7F"/>
      <w:sz w:val="1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4"/>
    </w:pPr>
    <w:rPr>
      <w:sz w:val="19"/>
      <w:szCs w:val="19"/>
    </w:rPr>
  </w:style>
  <w:style w:type="paragraph" w:styleId="Title">
    <w:name w:val="Title"/>
    <w:basedOn w:val="Normal"/>
    <w:uiPriority w:val="10"/>
    <w:qFormat/>
    <w:pPr>
      <w:spacing w:before="106"/>
      <w:ind w:left="100"/>
    </w:pPr>
    <w:rPr>
      <w:rFonts w:ascii="Arial" w:eastAsia="Arial" w:hAnsi="Arial" w:cs="Arial"/>
      <w:b/>
      <w:bCs/>
      <w:sz w:val="35"/>
      <w:szCs w:val="35"/>
    </w:rPr>
  </w:style>
  <w:style w:type="paragraph" w:styleId="ListParagraph">
    <w:name w:val="List Paragraph"/>
    <w:basedOn w:val="Normal"/>
    <w:uiPriority w:val="34"/>
    <w:qFormat/>
    <w:pPr>
      <w:spacing w:before="96"/>
      <w:ind w:left="598" w:right="98" w:hanging="213"/>
    </w:pPr>
  </w:style>
  <w:style w:type="paragraph" w:customStyle="1" w:styleId="TableParagraph">
    <w:name w:val="Table Paragraph"/>
    <w:basedOn w:val="Normal"/>
    <w:uiPriority w:val="1"/>
    <w:qFormat/>
    <w:pPr>
      <w:spacing w:before="3"/>
    </w:pPr>
  </w:style>
  <w:style w:type="character" w:customStyle="1" w:styleId="BodyTextChar">
    <w:name w:val="Body Text Char"/>
    <w:basedOn w:val="DefaultParagraphFont"/>
    <w:link w:val="BodyText"/>
    <w:uiPriority w:val="1"/>
    <w:rsid w:val="008D5E2B"/>
    <w:rPr>
      <w:rFonts w:ascii="Cambria" w:eastAsia="Cambria" w:hAnsi="Cambria" w:cs="Cambria"/>
      <w:sz w:val="19"/>
      <w:szCs w:val="19"/>
    </w:rPr>
  </w:style>
  <w:style w:type="character" w:styleId="Hyperlink">
    <w:name w:val="Hyperlink"/>
    <w:basedOn w:val="DefaultParagraphFont"/>
    <w:uiPriority w:val="99"/>
    <w:unhideWhenUsed/>
    <w:rsid w:val="00C801F8"/>
    <w:rPr>
      <w:color w:val="0000FF" w:themeColor="hyperlink"/>
      <w:u w:val="single"/>
    </w:rPr>
  </w:style>
  <w:style w:type="paragraph" w:styleId="Header">
    <w:name w:val="header"/>
    <w:basedOn w:val="Normal"/>
    <w:link w:val="HeaderChar"/>
    <w:uiPriority w:val="99"/>
    <w:unhideWhenUsed/>
    <w:rsid w:val="00D13F09"/>
    <w:pPr>
      <w:tabs>
        <w:tab w:val="center" w:pos="4513"/>
        <w:tab w:val="right" w:pos="9026"/>
      </w:tabs>
    </w:pPr>
  </w:style>
  <w:style w:type="character" w:customStyle="1" w:styleId="HeaderChar">
    <w:name w:val="Header Char"/>
    <w:basedOn w:val="DefaultParagraphFont"/>
    <w:link w:val="Header"/>
    <w:uiPriority w:val="99"/>
    <w:rsid w:val="00D13F09"/>
    <w:rPr>
      <w:rFonts w:ascii="Cambria" w:eastAsia="Cambria" w:hAnsi="Cambria" w:cs="Cambria"/>
    </w:rPr>
  </w:style>
  <w:style w:type="paragraph" w:styleId="Footer">
    <w:name w:val="footer"/>
    <w:basedOn w:val="Normal"/>
    <w:link w:val="FooterChar"/>
    <w:uiPriority w:val="99"/>
    <w:unhideWhenUsed/>
    <w:rsid w:val="00D13F09"/>
    <w:pPr>
      <w:tabs>
        <w:tab w:val="center" w:pos="4513"/>
        <w:tab w:val="right" w:pos="9026"/>
      </w:tabs>
    </w:pPr>
  </w:style>
  <w:style w:type="character" w:customStyle="1" w:styleId="FooterChar">
    <w:name w:val="Footer Char"/>
    <w:basedOn w:val="DefaultParagraphFont"/>
    <w:link w:val="Footer"/>
    <w:uiPriority w:val="99"/>
    <w:rsid w:val="00D13F09"/>
    <w:rPr>
      <w:rFonts w:ascii="Cambria" w:eastAsia="Cambria" w:hAnsi="Cambria" w:cs="Cambria"/>
    </w:rPr>
  </w:style>
  <w:style w:type="character" w:customStyle="1" w:styleId="UnresolvedMention1">
    <w:name w:val="Unresolved Mention1"/>
    <w:basedOn w:val="DefaultParagraphFont"/>
    <w:uiPriority w:val="99"/>
    <w:semiHidden/>
    <w:unhideWhenUsed/>
    <w:rsid w:val="008B7B6C"/>
    <w:rPr>
      <w:color w:val="605E5C"/>
      <w:shd w:val="clear" w:color="auto" w:fill="E1DFDD"/>
    </w:rPr>
  </w:style>
  <w:style w:type="table" w:styleId="PlainTable1">
    <w:name w:val="Plain Table 1"/>
    <w:basedOn w:val="TableNormal"/>
    <w:uiPriority w:val="41"/>
    <w:rsid w:val="008B7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952539"/>
    <w:rPr>
      <w:color w:val="800080" w:themeColor="followedHyperlink"/>
      <w:u w:val="single"/>
    </w:rPr>
  </w:style>
  <w:style w:type="paragraph" w:styleId="Revision">
    <w:name w:val="Revision"/>
    <w:hidden/>
    <w:uiPriority w:val="99"/>
    <w:semiHidden/>
    <w:rsid w:val="00F524AA"/>
    <w:pPr>
      <w:widowControl/>
      <w:autoSpaceDE/>
      <w:autoSpaceDN/>
    </w:pPr>
    <w:rPr>
      <w:rFonts w:ascii="Cambria" w:eastAsia="Cambria" w:hAnsi="Cambria" w:cs="Cambria"/>
    </w:rPr>
  </w:style>
  <w:style w:type="character" w:styleId="CommentReference">
    <w:name w:val="annotation reference"/>
    <w:basedOn w:val="DefaultParagraphFont"/>
    <w:uiPriority w:val="99"/>
    <w:semiHidden/>
    <w:unhideWhenUsed/>
    <w:rsid w:val="00E56D4C"/>
    <w:rPr>
      <w:sz w:val="16"/>
      <w:szCs w:val="16"/>
    </w:rPr>
  </w:style>
  <w:style w:type="paragraph" w:styleId="CommentText">
    <w:name w:val="annotation text"/>
    <w:basedOn w:val="Normal"/>
    <w:link w:val="CommentTextChar"/>
    <w:uiPriority w:val="99"/>
    <w:unhideWhenUsed/>
    <w:rsid w:val="00E56D4C"/>
    <w:rPr>
      <w:sz w:val="20"/>
      <w:szCs w:val="20"/>
    </w:rPr>
  </w:style>
  <w:style w:type="character" w:customStyle="1" w:styleId="CommentTextChar">
    <w:name w:val="Comment Text Char"/>
    <w:basedOn w:val="DefaultParagraphFont"/>
    <w:link w:val="CommentText"/>
    <w:uiPriority w:val="99"/>
    <w:rsid w:val="00E56D4C"/>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E56D4C"/>
    <w:rPr>
      <w:b/>
      <w:bCs/>
    </w:rPr>
  </w:style>
  <w:style w:type="character" w:customStyle="1" w:styleId="CommentSubjectChar">
    <w:name w:val="Comment Subject Char"/>
    <w:basedOn w:val="CommentTextChar"/>
    <w:link w:val="CommentSubject"/>
    <w:uiPriority w:val="99"/>
    <w:semiHidden/>
    <w:rsid w:val="00E56D4C"/>
    <w:rPr>
      <w:rFonts w:ascii="Cambria" w:eastAsia="Cambria" w:hAnsi="Cambria" w:cs="Cambria"/>
      <w:b/>
      <w:bCs/>
      <w:sz w:val="20"/>
      <w:szCs w:val="20"/>
    </w:rPr>
  </w:style>
  <w:style w:type="character" w:styleId="PlaceholderText">
    <w:name w:val="Placeholder Text"/>
    <w:basedOn w:val="DefaultParagraphFont"/>
    <w:uiPriority w:val="99"/>
    <w:semiHidden/>
    <w:rsid w:val="0032252A"/>
    <w:rPr>
      <w:color w:val="808080"/>
    </w:rPr>
  </w:style>
  <w:style w:type="paragraph" w:styleId="BalloonText">
    <w:name w:val="Balloon Text"/>
    <w:basedOn w:val="Normal"/>
    <w:link w:val="BalloonTextChar"/>
    <w:uiPriority w:val="99"/>
    <w:semiHidden/>
    <w:unhideWhenUsed/>
    <w:rsid w:val="00894F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F9A"/>
    <w:rPr>
      <w:rFonts w:ascii="Segoe UI" w:eastAsia="Cambria" w:hAnsi="Segoe UI" w:cs="Segoe UI"/>
      <w:sz w:val="18"/>
      <w:szCs w:val="18"/>
    </w:rPr>
  </w:style>
  <w:style w:type="character" w:customStyle="1" w:styleId="Heading1Char">
    <w:name w:val="Heading 1 Char"/>
    <w:basedOn w:val="DefaultParagraphFont"/>
    <w:link w:val="Heading1"/>
    <w:uiPriority w:val="9"/>
    <w:rsid w:val="00D162A1"/>
    <w:rPr>
      <w:rFonts w:ascii="Arial" w:eastAsia="Arial" w:hAnsi="Arial" w:cs="Arial"/>
      <w:b/>
      <w:bCs/>
      <w:color w:val="004494"/>
      <w:sz w:val="21"/>
      <w:szCs w:val="21"/>
    </w:rPr>
  </w:style>
  <w:style w:type="paragraph" w:styleId="Bibliography">
    <w:name w:val="Bibliography"/>
    <w:basedOn w:val="Normal"/>
    <w:next w:val="Normal"/>
    <w:uiPriority w:val="37"/>
    <w:unhideWhenUsed/>
    <w:rsid w:val="003B64DB"/>
    <w:pPr>
      <w:spacing w:line="480" w:lineRule="auto"/>
      <w:ind w:left="720" w:hanging="720"/>
    </w:pPr>
    <w:rPr>
      <w:sz w:val="19"/>
    </w:rPr>
  </w:style>
  <w:style w:type="paragraph" w:styleId="NormalWeb">
    <w:name w:val="Normal (Web)"/>
    <w:basedOn w:val="Normal"/>
    <w:uiPriority w:val="99"/>
    <w:unhideWhenUsed/>
    <w:rsid w:val="004B15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UnresolvedMention20">
    <w:name w:val="Unresolved Mention20"/>
    <w:basedOn w:val="DefaultParagraphFont"/>
    <w:uiPriority w:val="99"/>
    <w:semiHidden/>
    <w:unhideWhenUsed/>
    <w:rsid w:val="000D7AC0"/>
    <w:rPr>
      <w:color w:val="605E5C"/>
      <w:shd w:val="clear" w:color="auto" w:fill="E1DFDD"/>
    </w:rPr>
  </w:style>
  <w:style w:type="character" w:customStyle="1" w:styleId="UnresolvedMention2">
    <w:name w:val="Unresolved Mention2"/>
    <w:basedOn w:val="DefaultParagraphFont"/>
    <w:uiPriority w:val="99"/>
    <w:semiHidden/>
    <w:unhideWhenUsed/>
    <w:rsid w:val="00F1213F"/>
    <w:rPr>
      <w:color w:val="605E5C"/>
      <w:shd w:val="clear" w:color="auto" w:fill="E1DFDD"/>
    </w:rPr>
  </w:style>
  <w:style w:type="character" w:customStyle="1" w:styleId="Mention10">
    <w:name w:val="Mention10"/>
    <w:basedOn w:val="DefaultParagraphFont"/>
    <w:uiPriority w:val="99"/>
    <w:unhideWhenUsed/>
    <w:rsid w:val="000D7AC0"/>
    <w:rPr>
      <w:color w:val="2B579A"/>
      <w:shd w:val="clear" w:color="auto" w:fill="E1DFDD"/>
    </w:rPr>
  </w:style>
  <w:style w:type="character" w:customStyle="1" w:styleId="Mention1">
    <w:name w:val="Mention1"/>
    <w:basedOn w:val="DefaultParagraphFont"/>
    <w:uiPriority w:val="99"/>
    <w:unhideWhenUsed/>
    <w:rsid w:val="00490C8E"/>
    <w:rPr>
      <w:color w:val="2B579A"/>
      <w:shd w:val="clear" w:color="auto" w:fill="E1DFDD"/>
    </w:rPr>
  </w:style>
  <w:style w:type="character" w:customStyle="1" w:styleId="Mention2">
    <w:name w:val="Mention2"/>
    <w:basedOn w:val="DefaultParagraphFont"/>
    <w:uiPriority w:val="99"/>
    <w:unhideWhenUsed/>
    <w:rsid w:val="00325377"/>
    <w:rPr>
      <w:color w:val="2B579A"/>
      <w:shd w:val="clear" w:color="auto" w:fill="E1DFDD"/>
    </w:rPr>
  </w:style>
  <w:style w:type="character" w:customStyle="1" w:styleId="cf01">
    <w:name w:val="cf01"/>
    <w:basedOn w:val="DefaultParagraphFont"/>
    <w:rsid w:val="007D119E"/>
    <w:rPr>
      <w:rFonts w:ascii="Segoe UI" w:hAnsi="Segoe UI" w:cs="Segoe UI" w:hint="default"/>
      <w:sz w:val="18"/>
      <w:szCs w:val="18"/>
    </w:rPr>
  </w:style>
  <w:style w:type="paragraph" w:styleId="FootnoteText">
    <w:name w:val="footnote text"/>
    <w:basedOn w:val="Normal"/>
    <w:link w:val="FootnoteTextChar"/>
    <w:uiPriority w:val="99"/>
    <w:semiHidden/>
    <w:unhideWhenUsed/>
    <w:rsid w:val="006D3E05"/>
    <w:rPr>
      <w:sz w:val="20"/>
      <w:szCs w:val="20"/>
    </w:rPr>
  </w:style>
  <w:style w:type="character" w:customStyle="1" w:styleId="FootnoteTextChar">
    <w:name w:val="Footnote Text Char"/>
    <w:basedOn w:val="DefaultParagraphFont"/>
    <w:link w:val="FootnoteText"/>
    <w:uiPriority w:val="99"/>
    <w:semiHidden/>
    <w:rsid w:val="006D3E05"/>
    <w:rPr>
      <w:rFonts w:ascii="Cambria" w:eastAsia="Cambria" w:hAnsi="Cambria" w:cs="Cambria"/>
      <w:sz w:val="20"/>
      <w:szCs w:val="20"/>
    </w:rPr>
  </w:style>
  <w:style w:type="character" w:styleId="FootnoteReference">
    <w:name w:val="footnote reference"/>
    <w:basedOn w:val="DefaultParagraphFont"/>
    <w:uiPriority w:val="99"/>
    <w:semiHidden/>
    <w:unhideWhenUsed/>
    <w:rsid w:val="006D3E05"/>
    <w:rPr>
      <w:vertAlign w:val="superscript"/>
    </w:rPr>
  </w:style>
  <w:style w:type="character" w:customStyle="1" w:styleId="Mention">
    <w:name w:val="Mention"/>
    <w:basedOn w:val="DefaultParagraphFont"/>
    <w:uiPriority w:val="99"/>
    <w:unhideWhenUsed/>
    <w:rsid w:val="00981DCF"/>
    <w:rPr>
      <w:color w:val="2B579A"/>
      <w:shd w:val="clear" w:color="auto" w:fill="E1DFDD"/>
    </w:rPr>
  </w:style>
  <w:style w:type="character" w:customStyle="1" w:styleId="Erwhnung1">
    <w:name w:val="Erwähnung1"/>
    <w:basedOn w:val="DefaultParagraphFont"/>
    <w:uiPriority w:val="99"/>
    <w:unhideWhenUsed/>
    <w:rsid w:val="00A20953"/>
    <w:rPr>
      <w:color w:val="2B579A"/>
      <w:shd w:val="clear" w:color="auto" w:fill="E1DFDD"/>
    </w:rPr>
  </w:style>
  <w:style w:type="character" w:customStyle="1" w:styleId="UnresolvedMention">
    <w:name w:val="Unresolved Mention"/>
    <w:basedOn w:val="DefaultParagraphFont"/>
    <w:uiPriority w:val="99"/>
    <w:semiHidden/>
    <w:unhideWhenUsed/>
    <w:rsid w:val="00FD7996"/>
    <w:rPr>
      <w:color w:val="605E5C"/>
      <w:shd w:val="clear" w:color="auto" w:fill="E1DFDD"/>
    </w:rPr>
  </w:style>
  <w:style w:type="paragraph" w:styleId="Caption">
    <w:name w:val="caption"/>
    <w:basedOn w:val="Normal"/>
    <w:next w:val="Normal"/>
    <w:uiPriority w:val="35"/>
    <w:unhideWhenUsed/>
    <w:qFormat/>
    <w:rsid w:val="00FD7996"/>
    <w:pPr>
      <w:spacing w:after="200"/>
    </w:pPr>
    <w:rPr>
      <w:i/>
      <w:iCs/>
      <w:color w:val="1F497D" w:themeColor="text2"/>
      <w:sz w:val="18"/>
      <w:szCs w:val="18"/>
    </w:rPr>
  </w:style>
  <w:style w:type="paragraph" w:styleId="z-TopofForm">
    <w:name w:val="HTML Top of Form"/>
    <w:basedOn w:val="Normal"/>
    <w:next w:val="Normal"/>
    <w:link w:val="z-TopofFormChar"/>
    <w:hidden/>
    <w:uiPriority w:val="99"/>
    <w:semiHidden/>
    <w:unhideWhenUsed/>
    <w:rsid w:val="001C4FE7"/>
    <w:pPr>
      <w:widowControl/>
      <w:pBdr>
        <w:bottom w:val="single" w:sz="6" w:space="1" w:color="auto"/>
      </w:pBdr>
      <w:autoSpaceDE/>
      <w:autoSpaceDN/>
      <w:jc w:val="center"/>
    </w:pPr>
    <w:rPr>
      <w:rFonts w:ascii="Arial" w:eastAsia="Times New Roman" w:hAnsi="Arial" w:cs="Arial"/>
      <w:vanish/>
      <w:sz w:val="16"/>
      <w:szCs w:val="16"/>
      <w:lang w:val="de-CH" w:eastAsia="de-CH"/>
    </w:rPr>
  </w:style>
  <w:style w:type="character" w:customStyle="1" w:styleId="z-TopofFormChar">
    <w:name w:val="z-Top of Form Char"/>
    <w:basedOn w:val="DefaultParagraphFont"/>
    <w:link w:val="z-TopofForm"/>
    <w:uiPriority w:val="99"/>
    <w:semiHidden/>
    <w:rsid w:val="001C4FE7"/>
    <w:rPr>
      <w:rFonts w:ascii="Arial" w:eastAsia="Times New Roman" w:hAnsi="Arial" w:cs="Arial"/>
      <w:vanish/>
      <w:sz w:val="16"/>
      <w:szCs w:val="16"/>
      <w:lang w:val="de-CH" w:eastAsia="de-CH"/>
    </w:rPr>
  </w:style>
  <w:style w:type="paragraph" w:styleId="z-BottomofForm">
    <w:name w:val="HTML Bottom of Form"/>
    <w:basedOn w:val="Normal"/>
    <w:next w:val="Normal"/>
    <w:link w:val="z-BottomofFormChar"/>
    <w:hidden/>
    <w:uiPriority w:val="99"/>
    <w:semiHidden/>
    <w:unhideWhenUsed/>
    <w:rsid w:val="001C4FE7"/>
    <w:pPr>
      <w:widowControl/>
      <w:pBdr>
        <w:top w:val="single" w:sz="6" w:space="1" w:color="auto"/>
      </w:pBdr>
      <w:autoSpaceDE/>
      <w:autoSpaceDN/>
      <w:jc w:val="center"/>
    </w:pPr>
    <w:rPr>
      <w:rFonts w:ascii="Arial" w:eastAsia="Times New Roman" w:hAnsi="Arial" w:cs="Arial"/>
      <w:vanish/>
      <w:sz w:val="16"/>
      <w:szCs w:val="16"/>
      <w:lang w:val="de-CH" w:eastAsia="de-CH"/>
    </w:rPr>
  </w:style>
  <w:style w:type="character" w:customStyle="1" w:styleId="z-BottomofFormChar">
    <w:name w:val="z-Bottom of Form Char"/>
    <w:basedOn w:val="DefaultParagraphFont"/>
    <w:link w:val="z-BottomofForm"/>
    <w:uiPriority w:val="99"/>
    <w:semiHidden/>
    <w:rsid w:val="001C4FE7"/>
    <w:rPr>
      <w:rFonts w:ascii="Arial" w:eastAsia="Times New Roman" w:hAnsi="Arial" w:cs="Arial"/>
      <w:vanish/>
      <w:sz w:val="16"/>
      <w:szCs w:val="16"/>
      <w:lang w:val="de-CH" w:eastAsia="de-CH"/>
    </w:rPr>
  </w:style>
  <w:style w:type="character" w:styleId="EndnoteReference">
    <w:name w:val="endnote reference"/>
    <w:basedOn w:val="DefaultParagraphFont"/>
    <w:uiPriority w:val="99"/>
    <w:semiHidden/>
    <w:unhideWhenUsed/>
    <w:rsid w:val="00736A95"/>
    <w:rPr>
      <w:vertAlign w:val="superscript"/>
    </w:rPr>
  </w:style>
  <w:style w:type="character" w:styleId="Strong">
    <w:name w:val="Strong"/>
    <w:basedOn w:val="DefaultParagraphFont"/>
    <w:uiPriority w:val="22"/>
    <w:qFormat/>
    <w:rsid w:val="008F64DA"/>
    <w:rPr>
      <w:b/>
      <w:bCs/>
    </w:rPr>
  </w:style>
  <w:style w:type="character" w:customStyle="1" w:styleId="Heading3Char">
    <w:name w:val="Heading 3 Char"/>
    <w:basedOn w:val="DefaultParagraphFont"/>
    <w:link w:val="Heading3"/>
    <w:uiPriority w:val="9"/>
    <w:rsid w:val="008F3FE1"/>
    <w:rPr>
      <w:rFonts w:ascii="Arial" w:eastAsiaTheme="majorEastAsia" w:hAnsi="Arial" w:cstheme="majorBidi"/>
      <w:i/>
      <w:color w:val="243F60" w:themeColor="accent1" w:themeShade="7F"/>
      <w:sz w:val="19"/>
      <w:szCs w:val="24"/>
    </w:rPr>
  </w:style>
  <w:style w:type="paragraph" w:styleId="NoSpacing">
    <w:name w:val="No Spacing"/>
    <w:uiPriority w:val="1"/>
    <w:qFormat/>
    <w:rsid w:val="00D302A5"/>
    <w:pPr>
      <w:widowControl/>
      <w:autoSpaceDE/>
      <w:autoSpaceDN/>
    </w:pPr>
    <w:rPr>
      <w:kern w:val="2"/>
      <w:lang w:val="en-GB"/>
      <w14:ligatures w14:val="standardContextu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flow-hidden">
    <w:name w:val="overflow-hidden"/>
    <w:basedOn w:val="DefaultParagraphFont"/>
    <w:rsid w:val="00CE0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3">
      <w:bodyDiv w:val="1"/>
      <w:marLeft w:val="0"/>
      <w:marRight w:val="0"/>
      <w:marTop w:val="0"/>
      <w:marBottom w:val="0"/>
      <w:divBdr>
        <w:top w:val="none" w:sz="0" w:space="0" w:color="auto"/>
        <w:left w:val="none" w:sz="0" w:space="0" w:color="auto"/>
        <w:bottom w:val="none" w:sz="0" w:space="0" w:color="auto"/>
        <w:right w:val="none" w:sz="0" w:space="0" w:color="auto"/>
      </w:divBdr>
    </w:div>
    <w:div w:id="1978454">
      <w:bodyDiv w:val="1"/>
      <w:marLeft w:val="0"/>
      <w:marRight w:val="0"/>
      <w:marTop w:val="0"/>
      <w:marBottom w:val="0"/>
      <w:divBdr>
        <w:top w:val="none" w:sz="0" w:space="0" w:color="auto"/>
        <w:left w:val="none" w:sz="0" w:space="0" w:color="auto"/>
        <w:bottom w:val="none" w:sz="0" w:space="0" w:color="auto"/>
        <w:right w:val="none" w:sz="0" w:space="0" w:color="auto"/>
      </w:divBdr>
    </w:div>
    <w:div w:id="8721861">
      <w:bodyDiv w:val="1"/>
      <w:marLeft w:val="0"/>
      <w:marRight w:val="0"/>
      <w:marTop w:val="0"/>
      <w:marBottom w:val="0"/>
      <w:divBdr>
        <w:top w:val="none" w:sz="0" w:space="0" w:color="auto"/>
        <w:left w:val="none" w:sz="0" w:space="0" w:color="auto"/>
        <w:bottom w:val="none" w:sz="0" w:space="0" w:color="auto"/>
        <w:right w:val="none" w:sz="0" w:space="0" w:color="auto"/>
      </w:divBdr>
    </w:div>
    <w:div w:id="14768761">
      <w:bodyDiv w:val="1"/>
      <w:marLeft w:val="0"/>
      <w:marRight w:val="0"/>
      <w:marTop w:val="0"/>
      <w:marBottom w:val="0"/>
      <w:divBdr>
        <w:top w:val="none" w:sz="0" w:space="0" w:color="auto"/>
        <w:left w:val="none" w:sz="0" w:space="0" w:color="auto"/>
        <w:bottom w:val="none" w:sz="0" w:space="0" w:color="auto"/>
        <w:right w:val="none" w:sz="0" w:space="0" w:color="auto"/>
      </w:divBdr>
    </w:div>
    <w:div w:id="15038690">
      <w:bodyDiv w:val="1"/>
      <w:marLeft w:val="0"/>
      <w:marRight w:val="0"/>
      <w:marTop w:val="0"/>
      <w:marBottom w:val="0"/>
      <w:divBdr>
        <w:top w:val="none" w:sz="0" w:space="0" w:color="auto"/>
        <w:left w:val="none" w:sz="0" w:space="0" w:color="auto"/>
        <w:bottom w:val="none" w:sz="0" w:space="0" w:color="auto"/>
        <w:right w:val="none" w:sz="0" w:space="0" w:color="auto"/>
      </w:divBdr>
    </w:div>
    <w:div w:id="15887200">
      <w:bodyDiv w:val="1"/>
      <w:marLeft w:val="0"/>
      <w:marRight w:val="0"/>
      <w:marTop w:val="0"/>
      <w:marBottom w:val="0"/>
      <w:divBdr>
        <w:top w:val="none" w:sz="0" w:space="0" w:color="auto"/>
        <w:left w:val="none" w:sz="0" w:space="0" w:color="auto"/>
        <w:bottom w:val="none" w:sz="0" w:space="0" w:color="auto"/>
        <w:right w:val="none" w:sz="0" w:space="0" w:color="auto"/>
      </w:divBdr>
    </w:div>
    <w:div w:id="16348282">
      <w:bodyDiv w:val="1"/>
      <w:marLeft w:val="0"/>
      <w:marRight w:val="0"/>
      <w:marTop w:val="0"/>
      <w:marBottom w:val="0"/>
      <w:divBdr>
        <w:top w:val="none" w:sz="0" w:space="0" w:color="auto"/>
        <w:left w:val="none" w:sz="0" w:space="0" w:color="auto"/>
        <w:bottom w:val="none" w:sz="0" w:space="0" w:color="auto"/>
        <w:right w:val="none" w:sz="0" w:space="0" w:color="auto"/>
      </w:divBdr>
    </w:div>
    <w:div w:id="16930072">
      <w:bodyDiv w:val="1"/>
      <w:marLeft w:val="0"/>
      <w:marRight w:val="0"/>
      <w:marTop w:val="0"/>
      <w:marBottom w:val="0"/>
      <w:divBdr>
        <w:top w:val="none" w:sz="0" w:space="0" w:color="auto"/>
        <w:left w:val="none" w:sz="0" w:space="0" w:color="auto"/>
        <w:bottom w:val="none" w:sz="0" w:space="0" w:color="auto"/>
        <w:right w:val="none" w:sz="0" w:space="0" w:color="auto"/>
      </w:divBdr>
    </w:div>
    <w:div w:id="18630618">
      <w:bodyDiv w:val="1"/>
      <w:marLeft w:val="0"/>
      <w:marRight w:val="0"/>
      <w:marTop w:val="0"/>
      <w:marBottom w:val="0"/>
      <w:divBdr>
        <w:top w:val="none" w:sz="0" w:space="0" w:color="auto"/>
        <w:left w:val="none" w:sz="0" w:space="0" w:color="auto"/>
        <w:bottom w:val="none" w:sz="0" w:space="0" w:color="auto"/>
        <w:right w:val="none" w:sz="0" w:space="0" w:color="auto"/>
      </w:divBdr>
    </w:div>
    <w:div w:id="18825494">
      <w:bodyDiv w:val="1"/>
      <w:marLeft w:val="0"/>
      <w:marRight w:val="0"/>
      <w:marTop w:val="0"/>
      <w:marBottom w:val="0"/>
      <w:divBdr>
        <w:top w:val="none" w:sz="0" w:space="0" w:color="auto"/>
        <w:left w:val="none" w:sz="0" w:space="0" w:color="auto"/>
        <w:bottom w:val="none" w:sz="0" w:space="0" w:color="auto"/>
        <w:right w:val="none" w:sz="0" w:space="0" w:color="auto"/>
      </w:divBdr>
    </w:div>
    <w:div w:id="20130166">
      <w:bodyDiv w:val="1"/>
      <w:marLeft w:val="0"/>
      <w:marRight w:val="0"/>
      <w:marTop w:val="0"/>
      <w:marBottom w:val="0"/>
      <w:divBdr>
        <w:top w:val="none" w:sz="0" w:space="0" w:color="auto"/>
        <w:left w:val="none" w:sz="0" w:space="0" w:color="auto"/>
        <w:bottom w:val="none" w:sz="0" w:space="0" w:color="auto"/>
        <w:right w:val="none" w:sz="0" w:space="0" w:color="auto"/>
      </w:divBdr>
    </w:div>
    <w:div w:id="22757604">
      <w:bodyDiv w:val="1"/>
      <w:marLeft w:val="0"/>
      <w:marRight w:val="0"/>
      <w:marTop w:val="0"/>
      <w:marBottom w:val="0"/>
      <w:divBdr>
        <w:top w:val="none" w:sz="0" w:space="0" w:color="auto"/>
        <w:left w:val="none" w:sz="0" w:space="0" w:color="auto"/>
        <w:bottom w:val="none" w:sz="0" w:space="0" w:color="auto"/>
        <w:right w:val="none" w:sz="0" w:space="0" w:color="auto"/>
      </w:divBdr>
    </w:div>
    <w:div w:id="24838913">
      <w:bodyDiv w:val="1"/>
      <w:marLeft w:val="0"/>
      <w:marRight w:val="0"/>
      <w:marTop w:val="0"/>
      <w:marBottom w:val="0"/>
      <w:divBdr>
        <w:top w:val="none" w:sz="0" w:space="0" w:color="auto"/>
        <w:left w:val="none" w:sz="0" w:space="0" w:color="auto"/>
        <w:bottom w:val="none" w:sz="0" w:space="0" w:color="auto"/>
        <w:right w:val="none" w:sz="0" w:space="0" w:color="auto"/>
      </w:divBdr>
    </w:div>
    <w:div w:id="25915995">
      <w:bodyDiv w:val="1"/>
      <w:marLeft w:val="0"/>
      <w:marRight w:val="0"/>
      <w:marTop w:val="0"/>
      <w:marBottom w:val="0"/>
      <w:divBdr>
        <w:top w:val="none" w:sz="0" w:space="0" w:color="auto"/>
        <w:left w:val="none" w:sz="0" w:space="0" w:color="auto"/>
        <w:bottom w:val="none" w:sz="0" w:space="0" w:color="auto"/>
        <w:right w:val="none" w:sz="0" w:space="0" w:color="auto"/>
      </w:divBdr>
    </w:div>
    <w:div w:id="27533798">
      <w:bodyDiv w:val="1"/>
      <w:marLeft w:val="0"/>
      <w:marRight w:val="0"/>
      <w:marTop w:val="0"/>
      <w:marBottom w:val="0"/>
      <w:divBdr>
        <w:top w:val="none" w:sz="0" w:space="0" w:color="auto"/>
        <w:left w:val="none" w:sz="0" w:space="0" w:color="auto"/>
        <w:bottom w:val="none" w:sz="0" w:space="0" w:color="auto"/>
        <w:right w:val="none" w:sz="0" w:space="0" w:color="auto"/>
      </w:divBdr>
    </w:div>
    <w:div w:id="27724882">
      <w:bodyDiv w:val="1"/>
      <w:marLeft w:val="0"/>
      <w:marRight w:val="0"/>
      <w:marTop w:val="0"/>
      <w:marBottom w:val="0"/>
      <w:divBdr>
        <w:top w:val="none" w:sz="0" w:space="0" w:color="auto"/>
        <w:left w:val="none" w:sz="0" w:space="0" w:color="auto"/>
        <w:bottom w:val="none" w:sz="0" w:space="0" w:color="auto"/>
        <w:right w:val="none" w:sz="0" w:space="0" w:color="auto"/>
      </w:divBdr>
    </w:div>
    <w:div w:id="30229625">
      <w:bodyDiv w:val="1"/>
      <w:marLeft w:val="0"/>
      <w:marRight w:val="0"/>
      <w:marTop w:val="0"/>
      <w:marBottom w:val="0"/>
      <w:divBdr>
        <w:top w:val="none" w:sz="0" w:space="0" w:color="auto"/>
        <w:left w:val="none" w:sz="0" w:space="0" w:color="auto"/>
        <w:bottom w:val="none" w:sz="0" w:space="0" w:color="auto"/>
        <w:right w:val="none" w:sz="0" w:space="0" w:color="auto"/>
      </w:divBdr>
    </w:div>
    <w:div w:id="31074035">
      <w:bodyDiv w:val="1"/>
      <w:marLeft w:val="0"/>
      <w:marRight w:val="0"/>
      <w:marTop w:val="0"/>
      <w:marBottom w:val="0"/>
      <w:divBdr>
        <w:top w:val="none" w:sz="0" w:space="0" w:color="auto"/>
        <w:left w:val="none" w:sz="0" w:space="0" w:color="auto"/>
        <w:bottom w:val="none" w:sz="0" w:space="0" w:color="auto"/>
        <w:right w:val="none" w:sz="0" w:space="0" w:color="auto"/>
      </w:divBdr>
    </w:div>
    <w:div w:id="31736965">
      <w:bodyDiv w:val="1"/>
      <w:marLeft w:val="0"/>
      <w:marRight w:val="0"/>
      <w:marTop w:val="0"/>
      <w:marBottom w:val="0"/>
      <w:divBdr>
        <w:top w:val="none" w:sz="0" w:space="0" w:color="auto"/>
        <w:left w:val="none" w:sz="0" w:space="0" w:color="auto"/>
        <w:bottom w:val="none" w:sz="0" w:space="0" w:color="auto"/>
        <w:right w:val="none" w:sz="0" w:space="0" w:color="auto"/>
      </w:divBdr>
    </w:div>
    <w:div w:id="33242140">
      <w:bodyDiv w:val="1"/>
      <w:marLeft w:val="0"/>
      <w:marRight w:val="0"/>
      <w:marTop w:val="0"/>
      <w:marBottom w:val="0"/>
      <w:divBdr>
        <w:top w:val="none" w:sz="0" w:space="0" w:color="auto"/>
        <w:left w:val="none" w:sz="0" w:space="0" w:color="auto"/>
        <w:bottom w:val="none" w:sz="0" w:space="0" w:color="auto"/>
        <w:right w:val="none" w:sz="0" w:space="0" w:color="auto"/>
      </w:divBdr>
    </w:div>
    <w:div w:id="36513301">
      <w:bodyDiv w:val="1"/>
      <w:marLeft w:val="0"/>
      <w:marRight w:val="0"/>
      <w:marTop w:val="0"/>
      <w:marBottom w:val="0"/>
      <w:divBdr>
        <w:top w:val="none" w:sz="0" w:space="0" w:color="auto"/>
        <w:left w:val="none" w:sz="0" w:space="0" w:color="auto"/>
        <w:bottom w:val="none" w:sz="0" w:space="0" w:color="auto"/>
        <w:right w:val="none" w:sz="0" w:space="0" w:color="auto"/>
      </w:divBdr>
    </w:div>
    <w:div w:id="36785681">
      <w:bodyDiv w:val="1"/>
      <w:marLeft w:val="0"/>
      <w:marRight w:val="0"/>
      <w:marTop w:val="0"/>
      <w:marBottom w:val="0"/>
      <w:divBdr>
        <w:top w:val="none" w:sz="0" w:space="0" w:color="auto"/>
        <w:left w:val="none" w:sz="0" w:space="0" w:color="auto"/>
        <w:bottom w:val="none" w:sz="0" w:space="0" w:color="auto"/>
        <w:right w:val="none" w:sz="0" w:space="0" w:color="auto"/>
      </w:divBdr>
    </w:div>
    <w:div w:id="36857151">
      <w:bodyDiv w:val="1"/>
      <w:marLeft w:val="0"/>
      <w:marRight w:val="0"/>
      <w:marTop w:val="0"/>
      <w:marBottom w:val="0"/>
      <w:divBdr>
        <w:top w:val="none" w:sz="0" w:space="0" w:color="auto"/>
        <w:left w:val="none" w:sz="0" w:space="0" w:color="auto"/>
        <w:bottom w:val="none" w:sz="0" w:space="0" w:color="auto"/>
        <w:right w:val="none" w:sz="0" w:space="0" w:color="auto"/>
      </w:divBdr>
    </w:div>
    <w:div w:id="37094318">
      <w:bodyDiv w:val="1"/>
      <w:marLeft w:val="0"/>
      <w:marRight w:val="0"/>
      <w:marTop w:val="0"/>
      <w:marBottom w:val="0"/>
      <w:divBdr>
        <w:top w:val="none" w:sz="0" w:space="0" w:color="auto"/>
        <w:left w:val="none" w:sz="0" w:space="0" w:color="auto"/>
        <w:bottom w:val="none" w:sz="0" w:space="0" w:color="auto"/>
        <w:right w:val="none" w:sz="0" w:space="0" w:color="auto"/>
      </w:divBdr>
    </w:div>
    <w:div w:id="37240971">
      <w:bodyDiv w:val="1"/>
      <w:marLeft w:val="0"/>
      <w:marRight w:val="0"/>
      <w:marTop w:val="0"/>
      <w:marBottom w:val="0"/>
      <w:divBdr>
        <w:top w:val="none" w:sz="0" w:space="0" w:color="auto"/>
        <w:left w:val="none" w:sz="0" w:space="0" w:color="auto"/>
        <w:bottom w:val="none" w:sz="0" w:space="0" w:color="auto"/>
        <w:right w:val="none" w:sz="0" w:space="0" w:color="auto"/>
      </w:divBdr>
    </w:div>
    <w:div w:id="43068086">
      <w:bodyDiv w:val="1"/>
      <w:marLeft w:val="0"/>
      <w:marRight w:val="0"/>
      <w:marTop w:val="0"/>
      <w:marBottom w:val="0"/>
      <w:divBdr>
        <w:top w:val="none" w:sz="0" w:space="0" w:color="auto"/>
        <w:left w:val="none" w:sz="0" w:space="0" w:color="auto"/>
        <w:bottom w:val="none" w:sz="0" w:space="0" w:color="auto"/>
        <w:right w:val="none" w:sz="0" w:space="0" w:color="auto"/>
      </w:divBdr>
    </w:div>
    <w:div w:id="45565987">
      <w:bodyDiv w:val="1"/>
      <w:marLeft w:val="0"/>
      <w:marRight w:val="0"/>
      <w:marTop w:val="0"/>
      <w:marBottom w:val="0"/>
      <w:divBdr>
        <w:top w:val="none" w:sz="0" w:space="0" w:color="auto"/>
        <w:left w:val="none" w:sz="0" w:space="0" w:color="auto"/>
        <w:bottom w:val="none" w:sz="0" w:space="0" w:color="auto"/>
        <w:right w:val="none" w:sz="0" w:space="0" w:color="auto"/>
      </w:divBdr>
    </w:div>
    <w:div w:id="47996434">
      <w:bodyDiv w:val="1"/>
      <w:marLeft w:val="0"/>
      <w:marRight w:val="0"/>
      <w:marTop w:val="0"/>
      <w:marBottom w:val="0"/>
      <w:divBdr>
        <w:top w:val="none" w:sz="0" w:space="0" w:color="auto"/>
        <w:left w:val="none" w:sz="0" w:space="0" w:color="auto"/>
        <w:bottom w:val="none" w:sz="0" w:space="0" w:color="auto"/>
        <w:right w:val="none" w:sz="0" w:space="0" w:color="auto"/>
      </w:divBdr>
    </w:div>
    <w:div w:id="48847526">
      <w:bodyDiv w:val="1"/>
      <w:marLeft w:val="0"/>
      <w:marRight w:val="0"/>
      <w:marTop w:val="0"/>
      <w:marBottom w:val="0"/>
      <w:divBdr>
        <w:top w:val="none" w:sz="0" w:space="0" w:color="auto"/>
        <w:left w:val="none" w:sz="0" w:space="0" w:color="auto"/>
        <w:bottom w:val="none" w:sz="0" w:space="0" w:color="auto"/>
        <w:right w:val="none" w:sz="0" w:space="0" w:color="auto"/>
      </w:divBdr>
    </w:div>
    <w:div w:id="50036166">
      <w:bodyDiv w:val="1"/>
      <w:marLeft w:val="0"/>
      <w:marRight w:val="0"/>
      <w:marTop w:val="0"/>
      <w:marBottom w:val="0"/>
      <w:divBdr>
        <w:top w:val="none" w:sz="0" w:space="0" w:color="auto"/>
        <w:left w:val="none" w:sz="0" w:space="0" w:color="auto"/>
        <w:bottom w:val="none" w:sz="0" w:space="0" w:color="auto"/>
        <w:right w:val="none" w:sz="0" w:space="0" w:color="auto"/>
      </w:divBdr>
    </w:div>
    <w:div w:id="50420673">
      <w:bodyDiv w:val="1"/>
      <w:marLeft w:val="0"/>
      <w:marRight w:val="0"/>
      <w:marTop w:val="0"/>
      <w:marBottom w:val="0"/>
      <w:divBdr>
        <w:top w:val="none" w:sz="0" w:space="0" w:color="auto"/>
        <w:left w:val="none" w:sz="0" w:space="0" w:color="auto"/>
        <w:bottom w:val="none" w:sz="0" w:space="0" w:color="auto"/>
        <w:right w:val="none" w:sz="0" w:space="0" w:color="auto"/>
      </w:divBdr>
    </w:div>
    <w:div w:id="50470146">
      <w:bodyDiv w:val="1"/>
      <w:marLeft w:val="0"/>
      <w:marRight w:val="0"/>
      <w:marTop w:val="0"/>
      <w:marBottom w:val="0"/>
      <w:divBdr>
        <w:top w:val="none" w:sz="0" w:space="0" w:color="auto"/>
        <w:left w:val="none" w:sz="0" w:space="0" w:color="auto"/>
        <w:bottom w:val="none" w:sz="0" w:space="0" w:color="auto"/>
        <w:right w:val="none" w:sz="0" w:space="0" w:color="auto"/>
      </w:divBdr>
    </w:div>
    <w:div w:id="50882109">
      <w:bodyDiv w:val="1"/>
      <w:marLeft w:val="0"/>
      <w:marRight w:val="0"/>
      <w:marTop w:val="0"/>
      <w:marBottom w:val="0"/>
      <w:divBdr>
        <w:top w:val="none" w:sz="0" w:space="0" w:color="auto"/>
        <w:left w:val="none" w:sz="0" w:space="0" w:color="auto"/>
        <w:bottom w:val="none" w:sz="0" w:space="0" w:color="auto"/>
        <w:right w:val="none" w:sz="0" w:space="0" w:color="auto"/>
      </w:divBdr>
    </w:div>
    <w:div w:id="56169896">
      <w:bodyDiv w:val="1"/>
      <w:marLeft w:val="0"/>
      <w:marRight w:val="0"/>
      <w:marTop w:val="0"/>
      <w:marBottom w:val="0"/>
      <w:divBdr>
        <w:top w:val="none" w:sz="0" w:space="0" w:color="auto"/>
        <w:left w:val="none" w:sz="0" w:space="0" w:color="auto"/>
        <w:bottom w:val="none" w:sz="0" w:space="0" w:color="auto"/>
        <w:right w:val="none" w:sz="0" w:space="0" w:color="auto"/>
      </w:divBdr>
    </w:div>
    <w:div w:id="56441739">
      <w:bodyDiv w:val="1"/>
      <w:marLeft w:val="0"/>
      <w:marRight w:val="0"/>
      <w:marTop w:val="0"/>
      <w:marBottom w:val="0"/>
      <w:divBdr>
        <w:top w:val="none" w:sz="0" w:space="0" w:color="auto"/>
        <w:left w:val="none" w:sz="0" w:space="0" w:color="auto"/>
        <w:bottom w:val="none" w:sz="0" w:space="0" w:color="auto"/>
        <w:right w:val="none" w:sz="0" w:space="0" w:color="auto"/>
      </w:divBdr>
    </w:div>
    <w:div w:id="56785642">
      <w:bodyDiv w:val="1"/>
      <w:marLeft w:val="0"/>
      <w:marRight w:val="0"/>
      <w:marTop w:val="0"/>
      <w:marBottom w:val="0"/>
      <w:divBdr>
        <w:top w:val="none" w:sz="0" w:space="0" w:color="auto"/>
        <w:left w:val="none" w:sz="0" w:space="0" w:color="auto"/>
        <w:bottom w:val="none" w:sz="0" w:space="0" w:color="auto"/>
        <w:right w:val="none" w:sz="0" w:space="0" w:color="auto"/>
      </w:divBdr>
    </w:div>
    <w:div w:id="61223125">
      <w:bodyDiv w:val="1"/>
      <w:marLeft w:val="0"/>
      <w:marRight w:val="0"/>
      <w:marTop w:val="0"/>
      <w:marBottom w:val="0"/>
      <w:divBdr>
        <w:top w:val="none" w:sz="0" w:space="0" w:color="auto"/>
        <w:left w:val="none" w:sz="0" w:space="0" w:color="auto"/>
        <w:bottom w:val="none" w:sz="0" w:space="0" w:color="auto"/>
        <w:right w:val="none" w:sz="0" w:space="0" w:color="auto"/>
      </w:divBdr>
    </w:div>
    <w:div w:id="62068710">
      <w:bodyDiv w:val="1"/>
      <w:marLeft w:val="0"/>
      <w:marRight w:val="0"/>
      <w:marTop w:val="0"/>
      <w:marBottom w:val="0"/>
      <w:divBdr>
        <w:top w:val="none" w:sz="0" w:space="0" w:color="auto"/>
        <w:left w:val="none" w:sz="0" w:space="0" w:color="auto"/>
        <w:bottom w:val="none" w:sz="0" w:space="0" w:color="auto"/>
        <w:right w:val="none" w:sz="0" w:space="0" w:color="auto"/>
      </w:divBdr>
    </w:div>
    <w:div w:id="64960958">
      <w:bodyDiv w:val="1"/>
      <w:marLeft w:val="0"/>
      <w:marRight w:val="0"/>
      <w:marTop w:val="0"/>
      <w:marBottom w:val="0"/>
      <w:divBdr>
        <w:top w:val="none" w:sz="0" w:space="0" w:color="auto"/>
        <w:left w:val="none" w:sz="0" w:space="0" w:color="auto"/>
        <w:bottom w:val="none" w:sz="0" w:space="0" w:color="auto"/>
        <w:right w:val="none" w:sz="0" w:space="0" w:color="auto"/>
      </w:divBdr>
    </w:div>
    <w:div w:id="65685369">
      <w:bodyDiv w:val="1"/>
      <w:marLeft w:val="0"/>
      <w:marRight w:val="0"/>
      <w:marTop w:val="0"/>
      <w:marBottom w:val="0"/>
      <w:divBdr>
        <w:top w:val="none" w:sz="0" w:space="0" w:color="auto"/>
        <w:left w:val="none" w:sz="0" w:space="0" w:color="auto"/>
        <w:bottom w:val="none" w:sz="0" w:space="0" w:color="auto"/>
        <w:right w:val="none" w:sz="0" w:space="0" w:color="auto"/>
      </w:divBdr>
    </w:div>
    <w:div w:id="66197817">
      <w:bodyDiv w:val="1"/>
      <w:marLeft w:val="0"/>
      <w:marRight w:val="0"/>
      <w:marTop w:val="0"/>
      <w:marBottom w:val="0"/>
      <w:divBdr>
        <w:top w:val="none" w:sz="0" w:space="0" w:color="auto"/>
        <w:left w:val="none" w:sz="0" w:space="0" w:color="auto"/>
        <w:bottom w:val="none" w:sz="0" w:space="0" w:color="auto"/>
        <w:right w:val="none" w:sz="0" w:space="0" w:color="auto"/>
      </w:divBdr>
    </w:div>
    <w:div w:id="66347445">
      <w:bodyDiv w:val="1"/>
      <w:marLeft w:val="0"/>
      <w:marRight w:val="0"/>
      <w:marTop w:val="0"/>
      <w:marBottom w:val="0"/>
      <w:divBdr>
        <w:top w:val="none" w:sz="0" w:space="0" w:color="auto"/>
        <w:left w:val="none" w:sz="0" w:space="0" w:color="auto"/>
        <w:bottom w:val="none" w:sz="0" w:space="0" w:color="auto"/>
        <w:right w:val="none" w:sz="0" w:space="0" w:color="auto"/>
      </w:divBdr>
    </w:div>
    <w:div w:id="67074283">
      <w:bodyDiv w:val="1"/>
      <w:marLeft w:val="0"/>
      <w:marRight w:val="0"/>
      <w:marTop w:val="0"/>
      <w:marBottom w:val="0"/>
      <w:divBdr>
        <w:top w:val="none" w:sz="0" w:space="0" w:color="auto"/>
        <w:left w:val="none" w:sz="0" w:space="0" w:color="auto"/>
        <w:bottom w:val="none" w:sz="0" w:space="0" w:color="auto"/>
        <w:right w:val="none" w:sz="0" w:space="0" w:color="auto"/>
      </w:divBdr>
    </w:div>
    <w:div w:id="67388083">
      <w:bodyDiv w:val="1"/>
      <w:marLeft w:val="0"/>
      <w:marRight w:val="0"/>
      <w:marTop w:val="0"/>
      <w:marBottom w:val="0"/>
      <w:divBdr>
        <w:top w:val="none" w:sz="0" w:space="0" w:color="auto"/>
        <w:left w:val="none" w:sz="0" w:space="0" w:color="auto"/>
        <w:bottom w:val="none" w:sz="0" w:space="0" w:color="auto"/>
        <w:right w:val="none" w:sz="0" w:space="0" w:color="auto"/>
      </w:divBdr>
    </w:div>
    <w:div w:id="70591280">
      <w:bodyDiv w:val="1"/>
      <w:marLeft w:val="0"/>
      <w:marRight w:val="0"/>
      <w:marTop w:val="0"/>
      <w:marBottom w:val="0"/>
      <w:divBdr>
        <w:top w:val="none" w:sz="0" w:space="0" w:color="auto"/>
        <w:left w:val="none" w:sz="0" w:space="0" w:color="auto"/>
        <w:bottom w:val="none" w:sz="0" w:space="0" w:color="auto"/>
        <w:right w:val="none" w:sz="0" w:space="0" w:color="auto"/>
      </w:divBdr>
    </w:div>
    <w:div w:id="75520936">
      <w:bodyDiv w:val="1"/>
      <w:marLeft w:val="0"/>
      <w:marRight w:val="0"/>
      <w:marTop w:val="0"/>
      <w:marBottom w:val="0"/>
      <w:divBdr>
        <w:top w:val="none" w:sz="0" w:space="0" w:color="auto"/>
        <w:left w:val="none" w:sz="0" w:space="0" w:color="auto"/>
        <w:bottom w:val="none" w:sz="0" w:space="0" w:color="auto"/>
        <w:right w:val="none" w:sz="0" w:space="0" w:color="auto"/>
      </w:divBdr>
    </w:div>
    <w:div w:id="75981872">
      <w:bodyDiv w:val="1"/>
      <w:marLeft w:val="0"/>
      <w:marRight w:val="0"/>
      <w:marTop w:val="0"/>
      <w:marBottom w:val="0"/>
      <w:divBdr>
        <w:top w:val="none" w:sz="0" w:space="0" w:color="auto"/>
        <w:left w:val="none" w:sz="0" w:space="0" w:color="auto"/>
        <w:bottom w:val="none" w:sz="0" w:space="0" w:color="auto"/>
        <w:right w:val="none" w:sz="0" w:space="0" w:color="auto"/>
      </w:divBdr>
    </w:div>
    <w:div w:id="78215431">
      <w:bodyDiv w:val="1"/>
      <w:marLeft w:val="0"/>
      <w:marRight w:val="0"/>
      <w:marTop w:val="0"/>
      <w:marBottom w:val="0"/>
      <w:divBdr>
        <w:top w:val="none" w:sz="0" w:space="0" w:color="auto"/>
        <w:left w:val="none" w:sz="0" w:space="0" w:color="auto"/>
        <w:bottom w:val="none" w:sz="0" w:space="0" w:color="auto"/>
        <w:right w:val="none" w:sz="0" w:space="0" w:color="auto"/>
      </w:divBdr>
    </w:div>
    <w:div w:id="80681485">
      <w:bodyDiv w:val="1"/>
      <w:marLeft w:val="0"/>
      <w:marRight w:val="0"/>
      <w:marTop w:val="0"/>
      <w:marBottom w:val="0"/>
      <w:divBdr>
        <w:top w:val="none" w:sz="0" w:space="0" w:color="auto"/>
        <w:left w:val="none" w:sz="0" w:space="0" w:color="auto"/>
        <w:bottom w:val="none" w:sz="0" w:space="0" w:color="auto"/>
        <w:right w:val="none" w:sz="0" w:space="0" w:color="auto"/>
      </w:divBdr>
    </w:div>
    <w:div w:id="82148920">
      <w:bodyDiv w:val="1"/>
      <w:marLeft w:val="0"/>
      <w:marRight w:val="0"/>
      <w:marTop w:val="0"/>
      <w:marBottom w:val="0"/>
      <w:divBdr>
        <w:top w:val="none" w:sz="0" w:space="0" w:color="auto"/>
        <w:left w:val="none" w:sz="0" w:space="0" w:color="auto"/>
        <w:bottom w:val="none" w:sz="0" w:space="0" w:color="auto"/>
        <w:right w:val="none" w:sz="0" w:space="0" w:color="auto"/>
      </w:divBdr>
    </w:div>
    <w:div w:id="83188675">
      <w:bodyDiv w:val="1"/>
      <w:marLeft w:val="0"/>
      <w:marRight w:val="0"/>
      <w:marTop w:val="0"/>
      <w:marBottom w:val="0"/>
      <w:divBdr>
        <w:top w:val="none" w:sz="0" w:space="0" w:color="auto"/>
        <w:left w:val="none" w:sz="0" w:space="0" w:color="auto"/>
        <w:bottom w:val="none" w:sz="0" w:space="0" w:color="auto"/>
        <w:right w:val="none" w:sz="0" w:space="0" w:color="auto"/>
      </w:divBdr>
    </w:div>
    <w:div w:id="84881472">
      <w:bodyDiv w:val="1"/>
      <w:marLeft w:val="0"/>
      <w:marRight w:val="0"/>
      <w:marTop w:val="0"/>
      <w:marBottom w:val="0"/>
      <w:divBdr>
        <w:top w:val="none" w:sz="0" w:space="0" w:color="auto"/>
        <w:left w:val="none" w:sz="0" w:space="0" w:color="auto"/>
        <w:bottom w:val="none" w:sz="0" w:space="0" w:color="auto"/>
        <w:right w:val="none" w:sz="0" w:space="0" w:color="auto"/>
      </w:divBdr>
    </w:div>
    <w:div w:id="85655716">
      <w:bodyDiv w:val="1"/>
      <w:marLeft w:val="0"/>
      <w:marRight w:val="0"/>
      <w:marTop w:val="0"/>
      <w:marBottom w:val="0"/>
      <w:divBdr>
        <w:top w:val="none" w:sz="0" w:space="0" w:color="auto"/>
        <w:left w:val="none" w:sz="0" w:space="0" w:color="auto"/>
        <w:bottom w:val="none" w:sz="0" w:space="0" w:color="auto"/>
        <w:right w:val="none" w:sz="0" w:space="0" w:color="auto"/>
      </w:divBdr>
    </w:div>
    <w:div w:id="86002313">
      <w:bodyDiv w:val="1"/>
      <w:marLeft w:val="0"/>
      <w:marRight w:val="0"/>
      <w:marTop w:val="0"/>
      <w:marBottom w:val="0"/>
      <w:divBdr>
        <w:top w:val="none" w:sz="0" w:space="0" w:color="auto"/>
        <w:left w:val="none" w:sz="0" w:space="0" w:color="auto"/>
        <w:bottom w:val="none" w:sz="0" w:space="0" w:color="auto"/>
        <w:right w:val="none" w:sz="0" w:space="0" w:color="auto"/>
      </w:divBdr>
    </w:div>
    <w:div w:id="88085891">
      <w:bodyDiv w:val="1"/>
      <w:marLeft w:val="0"/>
      <w:marRight w:val="0"/>
      <w:marTop w:val="0"/>
      <w:marBottom w:val="0"/>
      <w:divBdr>
        <w:top w:val="none" w:sz="0" w:space="0" w:color="auto"/>
        <w:left w:val="none" w:sz="0" w:space="0" w:color="auto"/>
        <w:bottom w:val="none" w:sz="0" w:space="0" w:color="auto"/>
        <w:right w:val="none" w:sz="0" w:space="0" w:color="auto"/>
      </w:divBdr>
    </w:div>
    <w:div w:id="88158304">
      <w:bodyDiv w:val="1"/>
      <w:marLeft w:val="0"/>
      <w:marRight w:val="0"/>
      <w:marTop w:val="0"/>
      <w:marBottom w:val="0"/>
      <w:divBdr>
        <w:top w:val="none" w:sz="0" w:space="0" w:color="auto"/>
        <w:left w:val="none" w:sz="0" w:space="0" w:color="auto"/>
        <w:bottom w:val="none" w:sz="0" w:space="0" w:color="auto"/>
        <w:right w:val="none" w:sz="0" w:space="0" w:color="auto"/>
      </w:divBdr>
    </w:div>
    <w:div w:id="89549616">
      <w:bodyDiv w:val="1"/>
      <w:marLeft w:val="0"/>
      <w:marRight w:val="0"/>
      <w:marTop w:val="0"/>
      <w:marBottom w:val="0"/>
      <w:divBdr>
        <w:top w:val="none" w:sz="0" w:space="0" w:color="auto"/>
        <w:left w:val="none" w:sz="0" w:space="0" w:color="auto"/>
        <w:bottom w:val="none" w:sz="0" w:space="0" w:color="auto"/>
        <w:right w:val="none" w:sz="0" w:space="0" w:color="auto"/>
      </w:divBdr>
    </w:div>
    <w:div w:id="89855928">
      <w:bodyDiv w:val="1"/>
      <w:marLeft w:val="0"/>
      <w:marRight w:val="0"/>
      <w:marTop w:val="0"/>
      <w:marBottom w:val="0"/>
      <w:divBdr>
        <w:top w:val="none" w:sz="0" w:space="0" w:color="auto"/>
        <w:left w:val="none" w:sz="0" w:space="0" w:color="auto"/>
        <w:bottom w:val="none" w:sz="0" w:space="0" w:color="auto"/>
        <w:right w:val="none" w:sz="0" w:space="0" w:color="auto"/>
      </w:divBdr>
    </w:div>
    <w:div w:id="92166918">
      <w:bodyDiv w:val="1"/>
      <w:marLeft w:val="0"/>
      <w:marRight w:val="0"/>
      <w:marTop w:val="0"/>
      <w:marBottom w:val="0"/>
      <w:divBdr>
        <w:top w:val="none" w:sz="0" w:space="0" w:color="auto"/>
        <w:left w:val="none" w:sz="0" w:space="0" w:color="auto"/>
        <w:bottom w:val="none" w:sz="0" w:space="0" w:color="auto"/>
        <w:right w:val="none" w:sz="0" w:space="0" w:color="auto"/>
      </w:divBdr>
    </w:div>
    <w:div w:id="93520578">
      <w:bodyDiv w:val="1"/>
      <w:marLeft w:val="0"/>
      <w:marRight w:val="0"/>
      <w:marTop w:val="0"/>
      <w:marBottom w:val="0"/>
      <w:divBdr>
        <w:top w:val="none" w:sz="0" w:space="0" w:color="auto"/>
        <w:left w:val="none" w:sz="0" w:space="0" w:color="auto"/>
        <w:bottom w:val="none" w:sz="0" w:space="0" w:color="auto"/>
        <w:right w:val="none" w:sz="0" w:space="0" w:color="auto"/>
      </w:divBdr>
    </w:div>
    <w:div w:id="96143902">
      <w:bodyDiv w:val="1"/>
      <w:marLeft w:val="0"/>
      <w:marRight w:val="0"/>
      <w:marTop w:val="0"/>
      <w:marBottom w:val="0"/>
      <w:divBdr>
        <w:top w:val="none" w:sz="0" w:space="0" w:color="auto"/>
        <w:left w:val="none" w:sz="0" w:space="0" w:color="auto"/>
        <w:bottom w:val="none" w:sz="0" w:space="0" w:color="auto"/>
        <w:right w:val="none" w:sz="0" w:space="0" w:color="auto"/>
      </w:divBdr>
    </w:div>
    <w:div w:id="99573525">
      <w:bodyDiv w:val="1"/>
      <w:marLeft w:val="0"/>
      <w:marRight w:val="0"/>
      <w:marTop w:val="0"/>
      <w:marBottom w:val="0"/>
      <w:divBdr>
        <w:top w:val="none" w:sz="0" w:space="0" w:color="auto"/>
        <w:left w:val="none" w:sz="0" w:space="0" w:color="auto"/>
        <w:bottom w:val="none" w:sz="0" w:space="0" w:color="auto"/>
        <w:right w:val="none" w:sz="0" w:space="0" w:color="auto"/>
      </w:divBdr>
    </w:div>
    <w:div w:id="104354308">
      <w:bodyDiv w:val="1"/>
      <w:marLeft w:val="0"/>
      <w:marRight w:val="0"/>
      <w:marTop w:val="0"/>
      <w:marBottom w:val="0"/>
      <w:divBdr>
        <w:top w:val="none" w:sz="0" w:space="0" w:color="auto"/>
        <w:left w:val="none" w:sz="0" w:space="0" w:color="auto"/>
        <w:bottom w:val="none" w:sz="0" w:space="0" w:color="auto"/>
        <w:right w:val="none" w:sz="0" w:space="0" w:color="auto"/>
      </w:divBdr>
    </w:div>
    <w:div w:id="104812653">
      <w:bodyDiv w:val="1"/>
      <w:marLeft w:val="0"/>
      <w:marRight w:val="0"/>
      <w:marTop w:val="0"/>
      <w:marBottom w:val="0"/>
      <w:divBdr>
        <w:top w:val="none" w:sz="0" w:space="0" w:color="auto"/>
        <w:left w:val="none" w:sz="0" w:space="0" w:color="auto"/>
        <w:bottom w:val="none" w:sz="0" w:space="0" w:color="auto"/>
        <w:right w:val="none" w:sz="0" w:space="0" w:color="auto"/>
      </w:divBdr>
    </w:div>
    <w:div w:id="106388435">
      <w:bodyDiv w:val="1"/>
      <w:marLeft w:val="0"/>
      <w:marRight w:val="0"/>
      <w:marTop w:val="0"/>
      <w:marBottom w:val="0"/>
      <w:divBdr>
        <w:top w:val="none" w:sz="0" w:space="0" w:color="auto"/>
        <w:left w:val="none" w:sz="0" w:space="0" w:color="auto"/>
        <w:bottom w:val="none" w:sz="0" w:space="0" w:color="auto"/>
        <w:right w:val="none" w:sz="0" w:space="0" w:color="auto"/>
      </w:divBdr>
    </w:div>
    <w:div w:id="107163161">
      <w:bodyDiv w:val="1"/>
      <w:marLeft w:val="0"/>
      <w:marRight w:val="0"/>
      <w:marTop w:val="0"/>
      <w:marBottom w:val="0"/>
      <w:divBdr>
        <w:top w:val="none" w:sz="0" w:space="0" w:color="auto"/>
        <w:left w:val="none" w:sz="0" w:space="0" w:color="auto"/>
        <w:bottom w:val="none" w:sz="0" w:space="0" w:color="auto"/>
        <w:right w:val="none" w:sz="0" w:space="0" w:color="auto"/>
      </w:divBdr>
    </w:div>
    <w:div w:id="108211004">
      <w:bodyDiv w:val="1"/>
      <w:marLeft w:val="0"/>
      <w:marRight w:val="0"/>
      <w:marTop w:val="0"/>
      <w:marBottom w:val="0"/>
      <w:divBdr>
        <w:top w:val="none" w:sz="0" w:space="0" w:color="auto"/>
        <w:left w:val="none" w:sz="0" w:space="0" w:color="auto"/>
        <w:bottom w:val="none" w:sz="0" w:space="0" w:color="auto"/>
        <w:right w:val="none" w:sz="0" w:space="0" w:color="auto"/>
      </w:divBdr>
    </w:div>
    <w:div w:id="108672283">
      <w:bodyDiv w:val="1"/>
      <w:marLeft w:val="0"/>
      <w:marRight w:val="0"/>
      <w:marTop w:val="0"/>
      <w:marBottom w:val="0"/>
      <w:divBdr>
        <w:top w:val="none" w:sz="0" w:space="0" w:color="auto"/>
        <w:left w:val="none" w:sz="0" w:space="0" w:color="auto"/>
        <w:bottom w:val="none" w:sz="0" w:space="0" w:color="auto"/>
        <w:right w:val="none" w:sz="0" w:space="0" w:color="auto"/>
      </w:divBdr>
    </w:div>
    <w:div w:id="108857927">
      <w:bodyDiv w:val="1"/>
      <w:marLeft w:val="0"/>
      <w:marRight w:val="0"/>
      <w:marTop w:val="0"/>
      <w:marBottom w:val="0"/>
      <w:divBdr>
        <w:top w:val="none" w:sz="0" w:space="0" w:color="auto"/>
        <w:left w:val="none" w:sz="0" w:space="0" w:color="auto"/>
        <w:bottom w:val="none" w:sz="0" w:space="0" w:color="auto"/>
        <w:right w:val="none" w:sz="0" w:space="0" w:color="auto"/>
      </w:divBdr>
    </w:div>
    <w:div w:id="109397336">
      <w:bodyDiv w:val="1"/>
      <w:marLeft w:val="0"/>
      <w:marRight w:val="0"/>
      <w:marTop w:val="0"/>
      <w:marBottom w:val="0"/>
      <w:divBdr>
        <w:top w:val="none" w:sz="0" w:space="0" w:color="auto"/>
        <w:left w:val="none" w:sz="0" w:space="0" w:color="auto"/>
        <w:bottom w:val="none" w:sz="0" w:space="0" w:color="auto"/>
        <w:right w:val="none" w:sz="0" w:space="0" w:color="auto"/>
      </w:divBdr>
    </w:div>
    <w:div w:id="110514530">
      <w:bodyDiv w:val="1"/>
      <w:marLeft w:val="0"/>
      <w:marRight w:val="0"/>
      <w:marTop w:val="0"/>
      <w:marBottom w:val="0"/>
      <w:divBdr>
        <w:top w:val="none" w:sz="0" w:space="0" w:color="auto"/>
        <w:left w:val="none" w:sz="0" w:space="0" w:color="auto"/>
        <w:bottom w:val="none" w:sz="0" w:space="0" w:color="auto"/>
        <w:right w:val="none" w:sz="0" w:space="0" w:color="auto"/>
      </w:divBdr>
    </w:div>
    <w:div w:id="115374707">
      <w:bodyDiv w:val="1"/>
      <w:marLeft w:val="0"/>
      <w:marRight w:val="0"/>
      <w:marTop w:val="0"/>
      <w:marBottom w:val="0"/>
      <w:divBdr>
        <w:top w:val="none" w:sz="0" w:space="0" w:color="auto"/>
        <w:left w:val="none" w:sz="0" w:space="0" w:color="auto"/>
        <w:bottom w:val="none" w:sz="0" w:space="0" w:color="auto"/>
        <w:right w:val="none" w:sz="0" w:space="0" w:color="auto"/>
      </w:divBdr>
    </w:div>
    <w:div w:id="116488475">
      <w:bodyDiv w:val="1"/>
      <w:marLeft w:val="0"/>
      <w:marRight w:val="0"/>
      <w:marTop w:val="0"/>
      <w:marBottom w:val="0"/>
      <w:divBdr>
        <w:top w:val="none" w:sz="0" w:space="0" w:color="auto"/>
        <w:left w:val="none" w:sz="0" w:space="0" w:color="auto"/>
        <w:bottom w:val="none" w:sz="0" w:space="0" w:color="auto"/>
        <w:right w:val="none" w:sz="0" w:space="0" w:color="auto"/>
      </w:divBdr>
    </w:div>
    <w:div w:id="117262916">
      <w:bodyDiv w:val="1"/>
      <w:marLeft w:val="0"/>
      <w:marRight w:val="0"/>
      <w:marTop w:val="0"/>
      <w:marBottom w:val="0"/>
      <w:divBdr>
        <w:top w:val="none" w:sz="0" w:space="0" w:color="auto"/>
        <w:left w:val="none" w:sz="0" w:space="0" w:color="auto"/>
        <w:bottom w:val="none" w:sz="0" w:space="0" w:color="auto"/>
        <w:right w:val="none" w:sz="0" w:space="0" w:color="auto"/>
      </w:divBdr>
    </w:div>
    <w:div w:id="121581585">
      <w:bodyDiv w:val="1"/>
      <w:marLeft w:val="0"/>
      <w:marRight w:val="0"/>
      <w:marTop w:val="0"/>
      <w:marBottom w:val="0"/>
      <w:divBdr>
        <w:top w:val="none" w:sz="0" w:space="0" w:color="auto"/>
        <w:left w:val="none" w:sz="0" w:space="0" w:color="auto"/>
        <w:bottom w:val="none" w:sz="0" w:space="0" w:color="auto"/>
        <w:right w:val="none" w:sz="0" w:space="0" w:color="auto"/>
      </w:divBdr>
    </w:div>
    <w:div w:id="122579276">
      <w:bodyDiv w:val="1"/>
      <w:marLeft w:val="0"/>
      <w:marRight w:val="0"/>
      <w:marTop w:val="0"/>
      <w:marBottom w:val="0"/>
      <w:divBdr>
        <w:top w:val="none" w:sz="0" w:space="0" w:color="auto"/>
        <w:left w:val="none" w:sz="0" w:space="0" w:color="auto"/>
        <w:bottom w:val="none" w:sz="0" w:space="0" w:color="auto"/>
        <w:right w:val="none" w:sz="0" w:space="0" w:color="auto"/>
      </w:divBdr>
    </w:div>
    <w:div w:id="123273737">
      <w:bodyDiv w:val="1"/>
      <w:marLeft w:val="0"/>
      <w:marRight w:val="0"/>
      <w:marTop w:val="0"/>
      <w:marBottom w:val="0"/>
      <w:divBdr>
        <w:top w:val="none" w:sz="0" w:space="0" w:color="auto"/>
        <w:left w:val="none" w:sz="0" w:space="0" w:color="auto"/>
        <w:bottom w:val="none" w:sz="0" w:space="0" w:color="auto"/>
        <w:right w:val="none" w:sz="0" w:space="0" w:color="auto"/>
      </w:divBdr>
    </w:div>
    <w:div w:id="123697857">
      <w:bodyDiv w:val="1"/>
      <w:marLeft w:val="0"/>
      <w:marRight w:val="0"/>
      <w:marTop w:val="0"/>
      <w:marBottom w:val="0"/>
      <w:divBdr>
        <w:top w:val="none" w:sz="0" w:space="0" w:color="auto"/>
        <w:left w:val="none" w:sz="0" w:space="0" w:color="auto"/>
        <w:bottom w:val="none" w:sz="0" w:space="0" w:color="auto"/>
        <w:right w:val="none" w:sz="0" w:space="0" w:color="auto"/>
      </w:divBdr>
    </w:div>
    <w:div w:id="124128770">
      <w:bodyDiv w:val="1"/>
      <w:marLeft w:val="0"/>
      <w:marRight w:val="0"/>
      <w:marTop w:val="0"/>
      <w:marBottom w:val="0"/>
      <w:divBdr>
        <w:top w:val="none" w:sz="0" w:space="0" w:color="auto"/>
        <w:left w:val="none" w:sz="0" w:space="0" w:color="auto"/>
        <w:bottom w:val="none" w:sz="0" w:space="0" w:color="auto"/>
        <w:right w:val="none" w:sz="0" w:space="0" w:color="auto"/>
      </w:divBdr>
    </w:div>
    <w:div w:id="124859691">
      <w:bodyDiv w:val="1"/>
      <w:marLeft w:val="0"/>
      <w:marRight w:val="0"/>
      <w:marTop w:val="0"/>
      <w:marBottom w:val="0"/>
      <w:divBdr>
        <w:top w:val="none" w:sz="0" w:space="0" w:color="auto"/>
        <w:left w:val="none" w:sz="0" w:space="0" w:color="auto"/>
        <w:bottom w:val="none" w:sz="0" w:space="0" w:color="auto"/>
        <w:right w:val="none" w:sz="0" w:space="0" w:color="auto"/>
      </w:divBdr>
    </w:div>
    <w:div w:id="125703805">
      <w:bodyDiv w:val="1"/>
      <w:marLeft w:val="0"/>
      <w:marRight w:val="0"/>
      <w:marTop w:val="0"/>
      <w:marBottom w:val="0"/>
      <w:divBdr>
        <w:top w:val="none" w:sz="0" w:space="0" w:color="auto"/>
        <w:left w:val="none" w:sz="0" w:space="0" w:color="auto"/>
        <w:bottom w:val="none" w:sz="0" w:space="0" w:color="auto"/>
        <w:right w:val="none" w:sz="0" w:space="0" w:color="auto"/>
      </w:divBdr>
    </w:div>
    <w:div w:id="126319532">
      <w:bodyDiv w:val="1"/>
      <w:marLeft w:val="0"/>
      <w:marRight w:val="0"/>
      <w:marTop w:val="0"/>
      <w:marBottom w:val="0"/>
      <w:divBdr>
        <w:top w:val="none" w:sz="0" w:space="0" w:color="auto"/>
        <w:left w:val="none" w:sz="0" w:space="0" w:color="auto"/>
        <w:bottom w:val="none" w:sz="0" w:space="0" w:color="auto"/>
        <w:right w:val="none" w:sz="0" w:space="0" w:color="auto"/>
      </w:divBdr>
    </w:div>
    <w:div w:id="126971535">
      <w:bodyDiv w:val="1"/>
      <w:marLeft w:val="0"/>
      <w:marRight w:val="0"/>
      <w:marTop w:val="0"/>
      <w:marBottom w:val="0"/>
      <w:divBdr>
        <w:top w:val="none" w:sz="0" w:space="0" w:color="auto"/>
        <w:left w:val="none" w:sz="0" w:space="0" w:color="auto"/>
        <w:bottom w:val="none" w:sz="0" w:space="0" w:color="auto"/>
        <w:right w:val="none" w:sz="0" w:space="0" w:color="auto"/>
      </w:divBdr>
    </w:div>
    <w:div w:id="127555132">
      <w:bodyDiv w:val="1"/>
      <w:marLeft w:val="0"/>
      <w:marRight w:val="0"/>
      <w:marTop w:val="0"/>
      <w:marBottom w:val="0"/>
      <w:divBdr>
        <w:top w:val="none" w:sz="0" w:space="0" w:color="auto"/>
        <w:left w:val="none" w:sz="0" w:space="0" w:color="auto"/>
        <w:bottom w:val="none" w:sz="0" w:space="0" w:color="auto"/>
        <w:right w:val="none" w:sz="0" w:space="0" w:color="auto"/>
      </w:divBdr>
    </w:div>
    <w:div w:id="127747708">
      <w:bodyDiv w:val="1"/>
      <w:marLeft w:val="0"/>
      <w:marRight w:val="0"/>
      <w:marTop w:val="0"/>
      <w:marBottom w:val="0"/>
      <w:divBdr>
        <w:top w:val="none" w:sz="0" w:space="0" w:color="auto"/>
        <w:left w:val="none" w:sz="0" w:space="0" w:color="auto"/>
        <w:bottom w:val="none" w:sz="0" w:space="0" w:color="auto"/>
        <w:right w:val="none" w:sz="0" w:space="0" w:color="auto"/>
      </w:divBdr>
    </w:div>
    <w:div w:id="127942984">
      <w:bodyDiv w:val="1"/>
      <w:marLeft w:val="0"/>
      <w:marRight w:val="0"/>
      <w:marTop w:val="0"/>
      <w:marBottom w:val="0"/>
      <w:divBdr>
        <w:top w:val="none" w:sz="0" w:space="0" w:color="auto"/>
        <w:left w:val="none" w:sz="0" w:space="0" w:color="auto"/>
        <w:bottom w:val="none" w:sz="0" w:space="0" w:color="auto"/>
        <w:right w:val="none" w:sz="0" w:space="0" w:color="auto"/>
      </w:divBdr>
      <w:divsChild>
        <w:div w:id="1093016812">
          <w:marLeft w:val="0"/>
          <w:marRight w:val="0"/>
          <w:marTop w:val="0"/>
          <w:marBottom w:val="0"/>
          <w:divBdr>
            <w:top w:val="none" w:sz="0" w:space="0" w:color="auto"/>
            <w:left w:val="none" w:sz="0" w:space="0" w:color="auto"/>
            <w:bottom w:val="none" w:sz="0" w:space="0" w:color="auto"/>
            <w:right w:val="none" w:sz="0" w:space="0" w:color="auto"/>
          </w:divBdr>
        </w:div>
      </w:divsChild>
    </w:div>
    <w:div w:id="128522529">
      <w:bodyDiv w:val="1"/>
      <w:marLeft w:val="0"/>
      <w:marRight w:val="0"/>
      <w:marTop w:val="0"/>
      <w:marBottom w:val="0"/>
      <w:divBdr>
        <w:top w:val="none" w:sz="0" w:space="0" w:color="auto"/>
        <w:left w:val="none" w:sz="0" w:space="0" w:color="auto"/>
        <w:bottom w:val="none" w:sz="0" w:space="0" w:color="auto"/>
        <w:right w:val="none" w:sz="0" w:space="0" w:color="auto"/>
      </w:divBdr>
    </w:div>
    <w:div w:id="129978795">
      <w:bodyDiv w:val="1"/>
      <w:marLeft w:val="0"/>
      <w:marRight w:val="0"/>
      <w:marTop w:val="0"/>
      <w:marBottom w:val="0"/>
      <w:divBdr>
        <w:top w:val="none" w:sz="0" w:space="0" w:color="auto"/>
        <w:left w:val="none" w:sz="0" w:space="0" w:color="auto"/>
        <w:bottom w:val="none" w:sz="0" w:space="0" w:color="auto"/>
        <w:right w:val="none" w:sz="0" w:space="0" w:color="auto"/>
      </w:divBdr>
    </w:div>
    <w:div w:id="130907263">
      <w:bodyDiv w:val="1"/>
      <w:marLeft w:val="0"/>
      <w:marRight w:val="0"/>
      <w:marTop w:val="0"/>
      <w:marBottom w:val="0"/>
      <w:divBdr>
        <w:top w:val="none" w:sz="0" w:space="0" w:color="auto"/>
        <w:left w:val="none" w:sz="0" w:space="0" w:color="auto"/>
        <w:bottom w:val="none" w:sz="0" w:space="0" w:color="auto"/>
        <w:right w:val="none" w:sz="0" w:space="0" w:color="auto"/>
      </w:divBdr>
    </w:div>
    <w:div w:id="132064169">
      <w:bodyDiv w:val="1"/>
      <w:marLeft w:val="0"/>
      <w:marRight w:val="0"/>
      <w:marTop w:val="0"/>
      <w:marBottom w:val="0"/>
      <w:divBdr>
        <w:top w:val="none" w:sz="0" w:space="0" w:color="auto"/>
        <w:left w:val="none" w:sz="0" w:space="0" w:color="auto"/>
        <w:bottom w:val="none" w:sz="0" w:space="0" w:color="auto"/>
        <w:right w:val="none" w:sz="0" w:space="0" w:color="auto"/>
      </w:divBdr>
    </w:div>
    <w:div w:id="132140397">
      <w:bodyDiv w:val="1"/>
      <w:marLeft w:val="0"/>
      <w:marRight w:val="0"/>
      <w:marTop w:val="0"/>
      <w:marBottom w:val="0"/>
      <w:divBdr>
        <w:top w:val="none" w:sz="0" w:space="0" w:color="auto"/>
        <w:left w:val="none" w:sz="0" w:space="0" w:color="auto"/>
        <w:bottom w:val="none" w:sz="0" w:space="0" w:color="auto"/>
        <w:right w:val="none" w:sz="0" w:space="0" w:color="auto"/>
      </w:divBdr>
    </w:div>
    <w:div w:id="132604837">
      <w:bodyDiv w:val="1"/>
      <w:marLeft w:val="0"/>
      <w:marRight w:val="0"/>
      <w:marTop w:val="0"/>
      <w:marBottom w:val="0"/>
      <w:divBdr>
        <w:top w:val="none" w:sz="0" w:space="0" w:color="auto"/>
        <w:left w:val="none" w:sz="0" w:space="0" w:color="auto"/>
        <w:bottom w:val="none" w:sz="0" w:space="0" w:color="auto"/>
        <w:right w:val="none" w:sz="0" w:space="0" w:color="auto"/>
      </w:divBdr>
    </w:div>
    <w:div w:id="136800301">
      <w:bodyDiv w:val="1"/>
      <w:marLeft w:val="0"/>
      <w:marRight w:val="0"/>
      <w:marTop w:val="0"/>
      <w:marBottom w:val="0"/>
      <w:divBdr>
        <w:top w:val="none" w:sz="0" w:space="0" w:color="auto"/>
        <w:left w:val="none" w:sz="0" w:space="0" w:color="auto"/>
        <w:bottom w:val="none" w:sz="0" w:space="0" w:color="auto"/>
        <w:right w:val="none" w:sz="0" w:space="0" w:color="auto"/>
      </w:divBdr>
    </w:div>
    <w:div w:id="137964801">
      <w:bodyDiv w:val="1"/>
      <w:marLeft w:val="0"/>
      <w:marRight w:val="0"/>
      <w:marTop w:val="0"/>
      <w:marBottom w:val="0"/>
      <w:divBdr>
        <w:top w:val="none" w:sz="0" w:space="0" w:color="auto"/>
        <w:left w:val="none" w:sz="0" w:space="0" w:color="auto"/>
        <w:bottom w:val="none" w:sz="0" w:space="0" w:color="auto"/>
        <w:right w:val="none" w:sz="0" w:space="0" w:color="auto"/>
      </w:divBdr>
    </w:div>
    <w:div w:id="138155180">
      <w:bodyDiv w:val="1"/>
      <w:marLeft w:val="0"/>
      <w:marRight w:val="0"/>
      <w:marTop w:val="0"/>
      <w:marBottom w:val="0"/>
      <w:divBdr>
        <w:top w:val="none" w:sz="0" w:space="0" w:color="auto"/>
        <w:left w:val="none" w:sz="0" w:space="0" w:color="auto"/>
        <w:bottom w:val="none" w:sz="0" w:space="0" w:color="auto"/>
        <w:right w:val="none" w:sz="0" w:space="0" w:color="auto"/>
      </w:divBdr>
    </w:div>
    <w:div w:id="140657710">
      <w:bodyDiv w:val="1"/>
      <w:marLeft w:val="0"/>
      <w:marRight w:val="0"/>
      <w:marTop w:val="0"/>
      <w:marBottom w:val="0"/>
      <w:divBdr>
        <w:top w:val="none" w:sz="0" w:space="0" w:color="auto"/>
        <w:left w:val="none" w:sz="0" w:space="0" w:color="auto"/>
        <w:bottom w:val="none" w:sz="0" w:space="0" w:color="auto"/>
        <w:right w:val="none" w:sz="0" w:space="0" w:color="auto"/>
      </w:divBdr>
    </w:div>
    <w:div w:id="140968947">
      <w:bodyDiv w:val="1"/>
      <w:marLeft w:val="0"/>
      <w:marRight w:val="0"/>
      <w:marTop w:val="0"/>
      <w:marBottom w:val="0"/>
      <w:divBdr>
        <w:top w:val="none" w:sz="0" w:space="0" w:color="auto"/>
        <w:left w:val="none" w:sz="0" w:space="0" w:color="auto"/>
        <w:bottom w:val="none" w:sz="0" w:space="0" w:color="auto"/>
        <w:right w:val="none" w:sz="0" w:space="0" w:color="auto"/>
      </w:divBdr>
    </w:div>
    <w:div w:id="142353915">
      <w:bodyDiv w:val="1"/>
      <w:marLeft w:val="0"/>
      <w:marRight w:val="0"/>
      <w:marTop w:val="0"/>
      <w:marBottom w:val="0"/>
      <w:divBdr>
        <w:top w:val="none" w:sz="0" w:space="0" w:color="auto"/>
        <w:left w:val="none" w:sz="0" w:space="0" w:color="auto"/>
        <w:bottom w:val="none" w:sz="0" w:space="0" w:color="auto"/>
        <w:right w:val="none" w:sz="0" w:space="0" w:color="auto"/>
      </w:divBdr>
    </w:div>
    <w:div w:id="142547609">
      <w:bodyDiv w:val="1"/>
      <w:marLeft w:val="0"/>
      <w:marRight w:val="0"/>
      <w:marTop w:val="0"/>
      <w:marBottom w:val="0"/>
      <w:divBdr>
        <w:top w:val="none" w:sz="0" w:space="0" w:color="auto"/>
        <w:left w:val="none" w:sz="0" w:space="0" w:color="auto"/>
        <w:bottom w:val="none" w:sz="0" w:space="0" w:color="auto"/>
        <w:right w:val="none" w:sz="0" w:space="0" w:color="auto"/>
      </w:divBdr>
    </w:div>
    <w:div w:id="146408356">
      <w:bodyDiv w:val="1"/>
      <w:marLeft w:val="0"/>
      <w:marRight w:val="0"/>
      <w:marTop w:val="0"/>
      <w:marBottom w:val="0"/>
      <w:divBdr>
        <w:top w:val="none" w:sz="0" w:space="0" w:color="auto"/>
        <w:left w:val="none" w:sz="0" w:space="0" w:color="auto"/>
        <w:bottom w:val="none" w:sz="0" w:space="0" w:color="auto"/>
        <w:right w:val="none" w:sz="0" w:space="0" w:color="auto"/>
      </w:divBdr>
    </w:div>
    <w:div w:id="147789119">
      <w:bodyDiv w:val="1"/>
      <w:marLeft w:val="0"/>
      <w:marRight w:val="0"/>
      <w:marTop w:val="0"/>
      <w:marBottom w:val="0"/>
      <w:divBdr>
        <w:top w:val="none" w:sz="0" w:space="0" w:color="auto"/>
        <w:left w:val="none" w:sz="0" w:space="0" w:color="auto"/>
        <w:bottom w:val="none" w:sz="0" w:space="0" w:color="auto"/>
        <w:right w:val="none" w:sz="0" w:space="0" w:color="auto"/>
      </w:divBdr>
    </w:div>
    <w:div w:id="149951223">
      <w:bodyDiv w:val="1"/>
      <w:marLeft w:val="0"/>
      <w:marRight w:val="0"/>
      <w:marTop w:val="0"/>
      <w:marBottom w:val="0"/>
      <w:divBdr>
        <w:top w:val="none" w:sz="0" w:space="0" w:color="auto"/>
        <w:left w:val="none" w:sz="0" w:space="0" w:color="auto"/>
        <w:bottom w:val="none" w:sz="0" w:space="0" w:color="auto"/>
        <w:right w:val="none" w:sz="0" w:space="0" w:color="auto"/>
      </w:divBdr>
    </w:div>
    <w:div w:id="150801939">
      <w:bodyDiv w:val="1"/>
      <w:marLeft w:val="0"/>
      <w:marRight w:val="0"/>
      <w:marTop w:val="0"/>
      <w:marBottom w:val="0"/>
      <w:divBdr>
        <w:top w:val="none" w:sz="0" w:space="0" w:color="auto"/>
        <w:left w:val="none" w:sz="0" w:space="0" w:color="auto"/>
        <w:bottom w:val="none" w:sz="0" w:space="0" w:color="auto"/>
        <w:right w:val="none" w:sz="0" w:space="0" w:color="auto"/>
      </w:divBdr>
    </w:div>
    <w:div w:id="151413309">
      <w:bodyDiv w:val="1"/>
      <w:marLeft w:val="0"/>
      <w:marRight w:val="0"/>
      <w:marTop w:val="0"/>
      <w:marBottom w:val="0"/>
      <w:divBdr>
        <w:top w:val="none" w:sz="0" w:space="0" w:color="auto"/>
        <w:left w:val="none" w:sz="0" w:space="0" w:color="auto"/>
        <w:bottom w:val="none" w:sz="0" w:space="0" w:color="auto"/>
        <w:right w:val="none" w:sz="0" w:space="0" w:color="auto"/>
      </w:divBdr>
    </w:div>
    <w:div w:id="154492436">
      <w:bodyDiv w:val="1"/>
      <w:marLeft w:val="0"/>
      <w:marRight w:val="0"/>
      <w:marTop w:val="0"/>
      <w:marBottom w:val="0"/>
      <w:divBdr>
        <w:top w:val="none" w:sz="0" w:space="0" w:color="auto"/>
        <w:left w:val="none" w:sz="0" w:space="0" w:color="auto"/>
        <w:bottom w:val="none" w:sz="0" w:space="0" w:color="auto"/>
        <w:right w:val="none" w:sz="0" w:space="0" w:color="auto"/>
      </w:divBdr>
    </w:div>
    <w:div w:id="155611689">
      <w:bodyDiv w:val="1"/>
      <w:marLeft w:val="0"/>
      <w:marRight w:val="0"/>
      <w:marTop w:val="0"/>
      <w:marBottom w:val="0"/>
      <w:divBdr>
        <w:top w:val="none" w:sz="0" w:space="0" w:color="auto"/>
        <w:left w:val="none" w:sz="0" w:space="0" w:color="auto"/>
        <w:bottom w:val="none" w:sz="0" w:space="0" w:color="auto"/>
        <w:right w:val="none" w:sz="0" w:space="0" w:color="auto"/>
      </w:divBdr>
    </w:div>
    <w:div w:id="156457514">
      <w:bodyDiv w:val="1"/>
      <w:marLeft w:val="0"/>
      <w:marRight w:val="0"/>
      <w:marTop w:val="0"/>
      <w:marBottom w:val="0"/>
      <w:divBdr>
        <w:top w:val="none" w:sz="0" w:space="0" w:color="auto"/>
        <w:left w:val="none" w:sz="0" w:space="0" w:color="auto"/>
        <w:bottom w:val="none" w:sz="0" w:space="0" w:color="auto"/>
        <w:right w:val="none" w:sz="0" w:space="0" w:color="auto"/>
      </w:divBdr>
    </w:div>
    <w:div w:id="159586847">
      <w:bodyDiv w:val="1"/>
      <w:marLeft w:val="0"/>
      <w:marRight w:val="0"/>
      <w:marTop w:val="0"/>
      <w:marBottom w:val="0"/>
      <w:divBdr>
        <w:top w:val="none" w:sz="0" w:space="0" w:color="auto"/>
        <w:left w:val="none" w:sz="0" w:space="0" w:color="auto"/>
        <w:bottom w:val="none" w:sz="0" w:space="0" w:color="auto"/>
        <w:right w:val="none" w:sz="0" w:space="0" w:color="auto"/>
      </w:divBdr>
    </w:div>
    <w:div w:id="159782245">
      <w:bodyDiv w:val="1"/>
      <w:marLeft w:val="0"/>
      <w:marRight w:val="0"/>
      <w:marTop w:val="0"/>
      <w:marBottom w:val="0"/>
      <w:divBdr>
        <w:top w:val="none" w:sz="0" w:space="0" w:color="auto"/>
        <w:left w:val="none" w:sz="0" w:space="0" w:color="auto"/>
        <w:bottom w:val="none" w:sz="0" w:space="0" w:color="auto"/>
        <w:right w:val="none" w:sz="0" w:space="0" w:color="auto"/>
      </w:divBdr>
    </w:div>
    <w:div w:id="159858294">
      <w:bodyDiv w:val="1"/>
      <w:marLeft w:val="0"/>
      <w:marRight w:val="0"/>
      <w:marTop w:val="0"/>
      <w:marBottom w:val="0"/>
      <w:divBdr>
        <w:top w:val="none" w:sz="0" w:space="0" w:color="auto"/>
        <w:left w:val="none" w:sz="0" w:space="0" w:color="auto"/>
        <w:bottom w:val="none" w:sz="0" w:space="0" w:color="auto"/>
        <w:right w:val="none" w:sz="0" w:space="0" w:color="auto"/>
      </w:divBdr>
    </w:div>
    <w:div w:id="160196364">
      <w:bodyDiv w:val="1"/>
      <w:marLeft w:val="0"/>
      <w:marRight w:val="0"/>
      <w:marTop w:val="0"/>
      <w:marBottom w:val="0"/>
      <w:divBdr>
        <w:top w:val="none" w:sz="0" w:space="0" w:color="auto"/>
        <w:left w:val="none" w:sz="0" w:space="0" w:color="auto"/>
        <w:bottom w:val="none" w:sz="0" w:space="0" w:color="auto"/>
        <w:right w:val="none" w:sz="0" w:space="0" w:color="auto"/>
      </w:divBdr>
    </w:div>
    <w:div w:id="160825754">
      <w:bodyDiv w:val="1"/>
      <w:marLeft w:val="0"/>
      <w:marRight w:val="0"/>
      <w:marTop w:val="0"/>
      <w:marBottom w:val="0"/>
      <w:divBdr>
        <w:top w:val="none" w:sz="0" w:space="0" w:color="auto"/>
        <w:left w:val="none" w:sz="0" w:space="0" w:color="auto"/>
        <w:bottom w:val="none" w:sz="0" w:space="0" w:color="auto"/>
        <w:right w:val="none" w:sz="0" w:space="0" w:color="auto"/>
      </w:divBdr>
    </w:div>
    <w:div w:id="161168484">
      <w:bodyDiv w:val="1"/>
      <w:marLeft w:val="0"/>
      <w:marRight w:val="0"/>
      <w:marTop w:val="0"/>
      <w:marBottom w:val="0"/>
      <w:divBdr>
        <w:top w:val="none" w:sz="0" w:space="0" w:color="auto"/>
        <w:left w:val="none" w:sz="0" w:space="0" w:color="auto"/>
        <w:bottom w:val="none" w:sz="0" w:space="0" w:color="auto"/>
        <w:right w:val="none" w:sz="0" w:space="0" w:color="auto"/>
      </w:divBdr>
    </w:div>
    <w:div w:id="161940960">
      <w:bodyDiv w:val="1"/>
      <w:marLeft w:val="0"/>
      <w:marRight w:val="0"/>
      <w:marTop w:val="0"/>
      <w:marBottom w:val="0"/>
      <w:divBdr>
        <w:top w:val="none" w:sz="0" w:space="0" w:color="auto"/>
        <w:left w:val="none" w:sz="0" w:space="0" w:color="auto"/>
        <w:bottom w:val="none" w:sz="0" w:space="0" w:color="auto"/>
        <w:right w:val="none" w:sz="0" w:space="0" w:color="auto"/>
      </w:divBdr>
    </w:div>
    <w:div w:id="162211853">
      <w:bodyDiv w:val="1"/>
      <w:marLeft w:val="0"/>
      <w:marRight w:val="0"/>
      <w:marTop w:val="0"/>
      <w:marBottom w:val="0"/>
      <w:divBdr>
        <w:top w:val="none" w:sz="0" w:space="0" w:color="auto"/>
        <w:left w:val="none" w:sz="0" w:space="0" w:color="auto"/>
        <w:bottom w:val="none" w:sz="0" w:space="0" w:color="auto"/>
        <w:right w:val="none" w:sz="0" w:space="0" w:color="auto"/>
      </w:divBdr>
    </w:div>
    <w:div w:id="165947101">
      <w:bodyDiv w:val="1"/>
      <w:marLeft w:val="0"/>
      <w:marRight w:val="0"/>
      <w:marTop w:val="0"/>
      <w:marBottom w:val="0"/>
      <w:divBdr>
        <w:top w:val="none" w:sz="0" w:space="0" w:color="auto"/>
        <w:left w:val="none" w:sz="0" w:space="0" w:color="auto"/>
        <w:bottom w:val="none" w:sz="0" w:space="0" w:color="auto"/>
        <w:right w:val="none" w:sz="0" w:space="0" w:color="auto"/>
      </w:divBdr>
    </w:div>
    <w:div w:id="166411225">
      <w:bodyDiv w:val="1"/>
      <w:marLeft w:val="0"/>
      <w:marRight w:val="0"/>
      <w:marTop w:val="0"/>
      <w:marBottom w:val="0"/>
      <w:divBdr>
        <w:top w:val="none" w:sz="0" w:space="0" w:color="auto"/>
        <w:left w:val="none" w:sz="0" w:space="0" w:color="auto"/>
        <w:bottom w:val="none" w:sz="0" w:space="0" w:color="auto"/>
        <w:right w:val="none" w:sz="0" w:space="0" w:color="auto"/>
      </w:divBdr>
    </w:div>
    <w:div w:id="166986145">
      <w:bodyDiv w:val="1"/>
      <w:marLeft w:val="0"/>
      <w:marRight w:val="0"/>
      <w:marTop w:val="0"/>
      <w:marBottom w:val="0"/>
      <w:divBdr>
        <w:top w:val="none" w:sz="0" w:space="0" w:color="auto"/>
        <w:left w:val="none" w:sz="0" w:space="0" w:color="auto"/>
        <w:bottom w:val="none" w:sz="0" w:space="0" w:color="auto"/>
        <w:right w:val="none" w:sz="0" w:space="0" w:color="auto"/>
      </w:divBdr>
    </w:div>
    <w:div w:id="167059009">
      <w:bodyDiv w:val="1"/>
      <w:marLeft w:val="0"/>
      <w:marRight w:val="0"/>
      <w:marTop w:val="0"/>
      <w:marBottom w:val="0"/>
      <w:divBdr>
        <w:top w:val="none" w:sz="0" w:space="0" w:color="auto"/>
        <w:left w:val="none" w:sz="0" w:space="0" w:color="auto"/>
        <w:bottom w:val="none" w:sz="0" w:space="0" w:color="auto"/>
        <w:right w:val="none" w:sz="0" w:space="0" w:color="auto"/>
      </w:divBdr>
    </w:div>
    <w:div w:id="167914056">
      <w:bodyDiv w:val="1"/>
      <w:marLeft w:val="0"/>
      <w:marRight w:val="0"/>
      <w:marTop w:val="0"/>
      <w:marBottom w:val="0"/>
      <w:divBdr>
        <w:top w:val="none" w:sz="0" w:space="0" w:color="auto"/>
        <w:left w:val="none" w:sz="0" w:space="0" w:color="auto"/>
        <w:bottom w:val="none" w:sz="0" w:space="0" w:color="auto"/>
        <w:right w:val="none" w:sz="0" w:space="0" w:color="auto"/>
      </w:divBdr>
    </w:div>
    <w:div w:id="169226706">
      <w:bodyDiv w:val="1"/>
      <w:marLeft w:val="0"/>
      <w:marRight w:val="0"/>
      <w:marTop w:val="0"/>
      <w:marBottom w:val="0"/>
      <w:divBdr>
        <w:top w:val="none" w:sz="0" w:space="0" w:color="auto"/>
        <w:left w:val="none" w:sz="0" w:space="0" w:color="auto"/>
        <w:bottom w:val="none" w:sz="0" w:space="0" w:color="auto"/>
        <w:right w:val="none" w:sz="0" w:space="0" w:color="auto"/>
      </w:divBdr>
    </w:div>
    <w:div w:id="170028466">
      <w:bodyDiv w:val="1"/>
      <w:marLeft w:val="0"/>
      <w:marRight w:val="0"/>
      <w:marTop w:val="0"/>
      <w:marBottom w:val="0"/>
      <w:divBdr>
        <w:top w:val="none" w:sz="0" w:space="0" w:color="auto"/>
        <w:left w:val="none" w:sz="0" w:space="0" w:color="auto"/>
        <w:bottom w:val="none" w:sz="0" w:space="0" w:color="auto"/>
        <w:right w:val="none" w:sz="0" w:space="0" w:color="auto"/>
      </w:divBdr>
    </w:div>
    <w:div w:id="171526988">
      <w:bodyDiv w:val="1"/>
      <w:marLeft w:val="0"/>
      <w:marRight w:val="0"/>
      <w:marTop w:val="0"/>
      <w:marBottom w:val="0"/>
      <w:divBdr>
        <w:top w:val="none" w:sz="0" w:space="0" w:color="auto"/>
        <w:left w:val="none" w:sz="0" w:space="0" w:color="auto"/>
        <w:bottom w:val="none" w:sz="0" w:space="0" w:color="auto"/>
        <w:right w:val="none" w:sz="0" w:space="0" w:color="auto"/>
      </w:divBdr>
      <w:divsChild>
        <w:div w:id="550920095">
          <w:marLeft w:val="0"/>
          <w:marRight w:val="0"/>
          <w:marTop w:val="0"/>
          <w:marBottom w:val="0"/>
          <w:divBdr>
            <w:top w:val="single" w:sz="6" w:space="0" w:color="B3C5CC"/>
            <w:left w:val="none" w:sz="0" w:space="0" w:color="auto"/>
            <w:bottom w:val="none" w:sz="0" w:space="0" w:color="auto"/>
            <w:right w:val="none" w:sz="0" w:space="0" w:color="auto"/>
          </w:divBdr>
          <w:divsChild>
            <w:div w:id="1330404739">
              <w:marLeft w:val="0"/>
              <w:marRight w:val="0"/>
              <w:marTop w:val="0"/>
              <w:marBottom w:val="0"/>
              <w:divBdr>
                <w:top w:val="none" w:sz="0" w:space="0" w:color="auto"/>
                <w:left w:val="none" w:sz="0" w:space="0" w:color="auto"/>
                <w:bottom w:val="none" w:sz="0" w:space="0" w:color="auto"/>
                <w:right w:val="none" w:sz="0" w:space="0" w:color="auto"/>
              </w:divBdr>
            </w:div>
          </w:divsChild>
        </w:div>
        <w:div w:id="868226621">
          <w:marLeft w:val="0"/>
          <w:marRight w:val="0"/>
          <w:marTop w:val="0"/>
          <w:marBottom w:val="0"/>
          <w:divBdr>
            <w:top w:val="none" w:sz="0" w:space="0" w:color="auto"/>
            <w:left w:val="none" w:sz="0" w:space="0" w:color="auto"/>
            <w:bottom w:val="none" w:sz="0" w:space="0" w:color="auto"/>
            <w:right w:val="none" w:sz="0" w:space="0" w:color="auto"/>
          </w:divBdr>
          <w:divsChild>
            <w:div w:id="2127848887">
              <w:marLeft w:val="0"/>
              <w:marRight w:val="0"/>
              <w:marTop w:val="0"/>
              <w:marBottom w:val="0"/>
              <w:divBdr>
                <w:top w:val="none" w:sz="0" w:space="0" w:color="auto"/>
                <w:left w:val="none" w:sz="0" w:space="0" w:color="auto"/>
                <w:bottom w:val="none" w:sz="0" w:space="0" w:color="auto"/>
                <w:right w:val="none" w:sz="0" w:space="0" w:color="auto"/>
              </w:divBdr>
              <w:divsChild>
                <w:div w:id="84808275">
                  <w:marLeft w:val="0"/>
                  <w:marRight w:val="0"/>
                  <w:marTop w:val="0"/>
                  <w:marBottom w:val="0"/>
                  <w:divBdr>
                    <w:top w:val="none" w:sz="0" w:space="0" w:color="auto"/>
                    <w:left w:val="none" w:sz="0" w:space="0" w:color="auto"/>
                    <w:bottom w:val="none" w:sz="0" w:space="0" w:color="auto"/>
                    <w:right w:val="none" w:sz="0" w:space="0" w:color="auto"/>
                  </w:divBdr>
                  <w:divsChild>
                    <w:div w:id="1207984588">
                      <w:marLeft w:val="0"/>
                      <w:marRight w:val="0"/>
                      <w:marTop w:val="0"/>
                      <w:marBottom w:val="0"/>
                      <w:divBdr>
                        <w:top w:val="none" w:sz="0" w:space="0" w:color="auto"/>
                        <w:left w:val="none" w:sz="0" w:space="0" w:color="auto"/>
                        <w:bottom w:val="none" w:sz="0" w:space="0" w:color="auto"/>
                        <w:right w:val="none" w:sz="0" w:space="0" w:color="auto"/>
                      </w:divBdr>
                      <w:divsChild>
                        <w:div w:id="1134058711">
                          <w:marLeft w:val="0"/>
                          <w:marRight w:val="0"/>
                          <w:marTop w:val="0"/>
                          <w:marBottom w:val="0"/>
                          <w:divBdr>
                            <w:top w:val="none" w:sz="0" w:space="0" w:color="auto"/>
                            <w:left w:val="none" w:sz="0" w:space="0" w:color="auto"/>
                            <w:bottom w:val="none" w:sz="0" w:space="0" w:color="auto"/>
                            <w:right w:val="none" w:sz="0" w:space="0" w:color="auto"/>
                          </w:divBdr>
                          <w:divsChild>
                            <w:div w:id="295527389">
                              <w:marLeft w:val="0"/>
                              <w:marRight w:val="0"/>
                              <w:marTop w:val="0"/>
                              <w:marBottom w:val="0"/>
                              <w:divBdr>
                                <w:top w:val="none" w:sz="0" w:space="0" w:color="auto"/>
                                <w:left w:val="none" w:sz="0" w:space="0" w:color="auto"/>
                                <w:bottom w:val="none" w:sz="0" w:space="0" w:color="auto"/>
                                <w:right w:val="none" w:sz="0" w:space="0" w:color="auto"/>
                              </w:divBdr>
                              <w:divsChild>
                                <w:div w:id="92748377">
                                  <w:marLeft w:val="0"/>
                                  <w:marRight w:val="0"/>
                                  <w:marTop w:val="0"/>
                                  <w:marBottom w:val="0"/>
                                  <w:divBdr>
                                    <w:top w:val="none" w:sz="0" w:space="0" w:color="auto"/>
                                    <w:left w:val="none" w:sz="0" w:space="0" w:color="auto"/>
                                    <w:bottom w:val="none" w:sz="0" w:space="0" w:color="auto"/>
                                    <w:right w:val="none" w:sz="0" w:space="0" w:color="auto"/>
                                  </w:divBdr>
                                  <w:divsChild>
                                    <w:div w:id="13427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00609">
      <w:bodyDiv w:val="1"/>
      <w:marLeft w:val="0"/>
      <w:marRight w:val="0"/>
      <w:marTop w:val="0"/>
      <w:marBottom w:val="0"/>
      <w:divBdr>
        <w:top w:val="none" w:sz="0" w:space="0" w:color="auto"/>
        <w:left w:val="none" w:sz="0" w:space="0" w:color="auto"/>
        <w:bottom w:val="none" w:sz="0" w:space="0" w:color="auto"/>
        <w:right w:val="none" w:sz="0" w:space="0" w:color="auto"/>
      </w:divBdr>
    </w:div>
    <w:div w:id="174267147">
      <w:bodyDiv w:val="1"/>
      <w:marLeft w:val="0"/>
      <w:marRight w:val="0"/>
      <w:marTop w:val="0"/>
      <w:marBottom w:val="0"/>
      <w:divBdr>
        <w:top w:val="none" w:sz="0" w:space="0" w:color="auto"/>
        <w:left w:val="none" w:sz="0" w:space="0" w:color="auto"/>
        <w:bottom w:val="none" w:sz="0" w:space="0" w:color="auto"/>
        <w:right w:val="none" w:sz="0" w:space="0" w:color="auto"/>
      </w:divBdr>
    </w:div>
    <w:div w:id="176359255">
      <w:bodyDiv w:val="1"/>
      <w:marLeft w:val="0"/>
      <w:marRight w:val="0"/>
      <w:marTop w:val="0"/>
      <w:marBottom w:val="0"/>
      <w:divBdr>
        <w:top w:val="none" w:sz="0" w:space="0" w:color="auto"/>
        <w:left w:val="none" w:sz="0" w:space="0" w:color="auto"/>
        <w:bottom w:val="none" w:sz="0" w:space="0" w:color="auto"/>
        <w:right w:val="none" w:sz="0" w:space="0" w:color="auto"/>
      </w:divBdr>
    </w:div>
    <w:div w:id="177550804">
      <w:bodyDiv w:val="1"/>
      <w:marLeft w:val="0"/>
      <w:marRight w:val="0"/>
      <w:marTop w:val="0"/>
      <w:marBottom w:val="0"/>
      <w:divBdr>
        <w:top w:val="none" w:sz="0" w:space="0" w:color="auto"/>
        <w:left w:val="none" w:sz="0" w:space="0" w:color="auto"/>
        <w:bottom w:val="none" w:sz="0" w:space="0" w:color="auto"/>
        <w:right w:val="none" w:sz="0" w:space="0" w:color="auto"/>
      </w:divBdr>
    </w:div>
    <w:div w:id="178087178">
      <w:bodyDiv w:val="1"/>
      <w:marLeft w:val="0"/>
      <w:marRight w:val="0"/>
      <w:marTop w:val="0"/>
      <w:marBottom w:val="0"/>
      <w:divBdr>
        <w:top w:val="none" w:sz="0" w:space="0" w:color="auto"/>
        <w:left w:val="none" w:sz="0" w:space="0" w:color="auto"/>
        <w:bottom w:val="none" w:sz="0" w:space="0" w:color="auto"/>
        <w:right w:val="none" w:sz="0" w:space="0" w:color="auto"/>
      </w:divBdr>
    </w:div>
    <w:div w:id="180315505">
      <w:bodyDiv w:val="1"/>
      <w:marLeft w:val="0"/>
      <w:marRight w:val="0"/>
      <w:marTop w:val="0"/>
      <w:marBottom w:val="0"/>
      <w:divBdr>
        <w:top w:val="none" w:sz="0" w:space="0" w:color="auto"/>
        <w:left w:val="none" w:sz="0" w:space="0" w:color="auto"/>
        <w:bottom w:val="none" w:sz="0" w:space="0" w:color="auto"/>
        <w:right w:val="none" w:sz="0" w:space="0" w:color="auto"/>
      </w:divBdr>
    </w:div>
    <w:div w:id="180554356">
      <w:bodyDiv w:val="1"/>
      <w:marLeft w:val="0"/>
      <w:marRight w:val="0"/>
      <w:marTop w:val="0"/>
      <w:marBottom w:val="0"/>
      <w:divBdr>
        <w:top w:val="none" w:sz="0" w:space="0" w:color="auto"/>
        <w:left w:val="none" w:sz="0" w:space="0" w:color="auto"/>
        <w:bottom w:val="none" w:sz="0" w:space="0" w:color="auto"/>
        <w:right w:val="none" w:sz="0" w:space="0" w:color="auto"/>
      </w:divBdr>
    </w:div>
    <w:div w:id="180583704">
      <w:bodyDiv w:val="1"/>
      <w:marLeft w:val="0"/>
      <w:marRight w:val="0"/>
      <w:marTop w:val="0"/>
      <w:marBottom w:val="0"/>
      <w:divBdr>
        <w:top w:val="none" w:sz="0" w:space="0" w:color="auto"/>
        <w:left w:val="none" w:sz="0" w:space="0" w:color="auto"/>
        <w:bottom w:val="none" w:sz="0" w:space="0" w:color="auto"/>
        <w:right w:val="none" w:sz="0" w:space="0" w:color="auto"/>
      </w:divBdr>
    </w:div>
    <w:div w:id="180969544">
      <w:bodyDiv w:val="1"/>
      <w:marLeft w:val="0"/>
      <w:marRight w:val="0"/>
      <w:marTop w:val="0"/>
      <w:marBottom w:val="0"/>
      <w:divBdr>
        <w:top w:val="none" w:sz="0" w:space="0" w:color="auto"/>
        <w:left w:val="none" w:sz="0" w:space="0" w:color="auto"/>
        <w:bottom w:val="none" w:sz="0" w:space="0" w:color="auto"/>
        <w:right w:val="none" w:sz="0" w:space="0" w:color="auto"/>
      </w:divBdr>
    </w:div>
    <w:div w:id="181287538">
      <w:bodyDiv w:val="1"/>
      <w:marLeft w:val="0"/>
      <w:marRight w:val="0"/>
      <w:marTop w:val="0"/>
      <w:marBottom w:val="0"/>
      <w:divBdr>
        <w:top w:val="none" w:sz="0" w:space="0" w:color="auto"/>
        <w:left w:val="none" w:sz="0" w:space="0" w:color="auto"/>
        <w:bottom w:val="none" w:sz="0" w:space="0" w:color="auto"/>
        <w:right w:val="none" w:sz="0" w:space="0" w:color="auto"/>
      </w:divBdr>
    </w:div>
    <w:div w:id="182324059">
      <w:bodyDiv w:val="1"/>
      <w:marLeft w:val="0"/>
      <w:marRight w:val="0"/>
      <w:marTop w:val="0"/>
      <w:marBottom w:val="0"/>
      <w:divBdr>
        <w:top w:val="none" w:sz="0" w:space="0" w:color="auto"/>
        <w:left w:val="none" w:sz="0" w:space="0" w:color="auto"/>
        <w:bottom w:val="none" w:sz="0" w:space="0" w:color="auto"/>
        <w:right w:val="none" w:sz="0" w:space="0" w:color="auto"/>
      </w:divBdr>
    </w:div>
    <w:div w:id="187109365">
      <w:bodyDiv w:val="1"/>
      <w:marLeft w:val="0"/>
      <w:marRight w:val="0"/>
      <w:marTop w:val="0"/>
      <w:marBottom w:val="0"/>
      <w:divBdr>
        <w:top w:val="none" w:sz="0" w:space="0" w:color="auto"/>
        <w:left w:val="none" w:sz="0" w:space="0" w:color="auto"/>
        <w:bottom w:val="none" w:sz="0" w:space="0" w:color="auto"/>
        <w:right w:val="none" w:sz="0" w:space="0" w:color="auto"/>
      </w:divBdr>
      <w:divsChild>
        <w:div w:id="1387097663">
          <w:marLeft w:val="0"/>
          <w:marRight w:val="0"/>
          <w:marTop w:val="0"/>
          <w:marBottom w:val="0"/>
          <w:divBdr>
            <w:top w:val="none" w:sz="0" w:space="0" w:color="auto"/>
            <w:left w:val="none" w:sz="0" w:space="0" w:color="auto"/>
            <w:bottom w:val="none" w:sz="0" w:space="0" w:color="auto"/>
            <w:right w:val="none" w:sz="0" w:space="0" w:color="auto"/>
          </w:divBdr>
          <w:divsChild>
            <w:div w:id="1947078566">
              <w:marLeft w:val="0"/>
              <w:marRight w:val="0"/>
              <w:marTop w:val="0"/>
              <w:marBottom w:val="0"/>
              <w:divBdr>
                <w:top w:val="none" w:sz="0" w:space="0" w:color="auto"/>
                <w:left w:val="none" w:sz="0" w:space="0" w:color="auto"/>
                <w:bottom w:val="none" w:sz="0" w:space="0" w:color="auto"/>
                <w:right w:val="none" w:sz="0" w:space="0" w:color="auto"/>
              </w:divBdr>
              <w:divsChild>
                <w:div w:id="2082436397">
                  <w:marLeft w:val="0"/>
                  <w:marRight w:val="0"/>
                  <w:marTop w:val="0"/>
                  <w:marBottom w:val="0"/>
                  <w:divBdr>
                    <w:top w:val="none" w:sz="0" w:space="0" w:color="auto"/>
                    <w:left w:val="none" w:sz="0" w:space="0" w:color="auto"/>
                    <w:bottom w:val="none" w:sz="0" w:space="0" w:color="auto"/>
                    <w:right w:val="none" w:sz="0" w:space="0" w:color="auto"/>
                  </w:divBdr>
                  <w:divsChild>
                    <w:div w:id="1554122849">
                      <w:marLeft w:val="0"/>
                      <w:marRight w:val="0"/>
                      <w:marTop w:val="0"/>
                      <w:marBottom w:val="0"/>
                      <w:divBdr>
                        <w:top w:val="none" w:sz="0" w:space="0" w:color="auto"/>
                        <w:left w:val="none" w:sz="0" w:space="0" w:color="auto"/>
                        <w:bottom w:val="none" w:sz="0" w:space="0" w:color="auto"/>
                        <w:right w:val="none" w:sz="0" w:space="0" w:color="auto"/>
                      </w:divBdr>
                      <w:divsChild>
                        <w:div w:id="7953293">
                          <w:marLeft w:val="0"/>
                          <w:marRight w:val="0"/>
                          <w:marTop w:val="0"/>
                          <w:marBottom w:val="0"/>
                          <w:divBdr>
                            <w:top w:val="none" w:sz="0" w:space="0" w:color="auto"/>
                            <w:left w:val="none" w:sz="0" w:space="0" w:color="auto"/>
                            <w:bottom w:val="none" w:sz="0" w:space="0" w:color="auto"/>
                            <w:right w:val="none" w:sz="0" w:space="0" w:color="auto"/>
                          </w:divBdr>
                          <w:divsChild>
                            <w:div w:id="1434857358">
                              <w:marLeft w:val="0"/>
                              <w:marRight w:val="0"/>
                              <w:marTop w:val="0"/>
                              <w:marBottom w:val="0"/>
                              <w:divBdr>
                                <w:top w:val="none" w:sz="0" w:space="0" w:color="auto"/>
                                <w:left w:val="none" w:sz="0" w:space="0" w:color="auto"/>
                                <w:bottom w:val="none" w:sz="0" w:space="0" w:color="auto"/>
                                <w:right w:val="none" w:sz="0" w:space="0" w:color="auto"/>
                              </w:divBdr>
                              <w:divsChild>
                                <w:div w:id="1620643536">
                                  <w:marLeft w:val="0"/>
                                  <w:marRight w:val="0"/>
                                  <w:marTop w:val="0"/>
                                  <w:marBottom w:val="0"/>
                                  <w:divBdr>
                                    <w:top w:val="none" w:sz="0" w:space="0" w:color="auto"/>
                                    <w:left w:val="none" w:sz="0" w:space="0" w:color="auto"/>
                                    <w:bottom w:val="none" w:sz="0" w:space="0" w:color="auto"/>
                                    <w:right w:val="none" w:sz="0" w:space="0" w:color="auto"/>
                                  </w:divBdr>
                                  <w:divsChild>
                                    <w:div w:id="943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0374">
                              <w:marLeft w:val="0"/>
                              <w:marRight w:val="0"/>
                              <w:marTop w:val="0"/>
                              <w:marBottom w:val="0"/>
                              <w:divBdr>
                                <w:top w:val="none" w:sz="0" w:space="0" w:color="auto"/>
                                <w:left w:val="none" w:sz="0" w:space="0" w:color="auto"/>
                                <w:bottom w:val="none" w:sz="0" w:space="0" w:color="auto"/>
                                <w:right w:val="none" w:sz="0" w:space="0" w:color="auto"/>
                              </w:divBdr>
                              <w:divsChild>
                                <w:div w:id="38743679">
                                  <w:marLeft w:val="0"/>
                                  <w:marRight w:val="0"/>
                                  <w:marTop w:val="0"/>
                                  <w:marBottom w:val="0"/>
                                  <w:divBdr>
                                    <w:top w:val="none" w:sz="0" w:space="0" w:color="auto"/>
                                    <w:left w:val="none" w:sz="0" w:space="0" w:color="auto"/>
                                    <w:bottom w:val="none" w:sz="0" w:space="0" w:color="auto"/>
                                    <w:right w:val="none" w:sz="0" w:space="0" w:color="auto"/>
                                  </w:divBdr>
                                  <w:divsChild>
                                    <w:div w:id="1055810290">
                                      <w:marLeft w:val="0"/>
                                      <w:marRight w:val="0"/>
                                      <w:marTop w:val="0"/>
                                      <w:marBottom w:val="0"/>
                                      <w:divBdr>
                                        <w:top w:val="none" w:sz="0" w:space="0" w:color="auto"/>
                                        <w:left w:val="none" w:sz="0" w:space="0" w:color="auto"/>
                                        <w:bottom w:val="none" w:sz="0" w:space="0" w:color="auto"/>
                                        <w:right w:val="none" w:sz="0" w:space="0" w:color="auto"/>
                                      </w:divBdr>
                                      <w:divsChild>
                                        <w:div w:id="18683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89609">
      <w:bodyDiv w:val="1"/>
      <w:marLeft w:val="0"/>
      <w:marRight w:val="0"/>
      <w:marTop w:val="0"/>
      <w:marBottom w:val="0"/>
      <w:divBdr>
        <w:top w:val="none" w:sz="0" w:space="0" w:color="auto"/>
        <w:left w:val="none" w:sz="0" w:space="0" w:color="auto"/>
        <w:bottom w:val="none" w:sz="0" w:space="0" w:color="auto"/>
        <w:right w:val="none" w:sz="0" w:space="0" w:color="auto"/>
      </w:divBdr>
    </w:div>
    <w:div w:id="189269759">
      <w:bodyDiv w:val="1"/>
      <w:marLeft w:val="0"/>
      <w:marRight w:val="0"/>
      <w:marTop w:val="0"/>
      <w:marBottom w:val="0"/>
      <w:divBdr>
        <w:top w:val="none" w:sz="0" w:space="0" w:color="auto"/>
        <w:left w:val="none" w:sz="0" w:space="0" w:color="auto"/>
        <w:bottom w:val="none" w:sz="0" w:space="0" w:color="auto"/>
        <w:right w:val="none" w:sz="0" w:space="0" w:color="auto"/>
      </w:divBdr>
    </w:div>
    <w:div w:id="189998690">
      <w:bodyDiv w:val="1"/>
      <w:marLeft w:val="0"/>
      <w:marRight w:val="0"/>
      <w:marTop w:val="0"/>
      <w:marBottom w:val="0"/>
      <w:divBdr>
        <w:top w:val="none" w:sz="0" w:space="0" w:color="auto"/>
        <w:left w:val="none" w:sz="0" w:space="0" w:color="auto"/>
        <w:bottom w:val="none" w:sz="0" w:space="0" w:color="auto"/>
        <w:right w:val="none" w:sz="0" w:space="0" w:color="auto"/>
      </w:divBdr>
    </w:div>
    <w:div w:id="194274145">
      <w:bodyDiv w:val="1"/>
      <w:marLeft w:val="0"/>
      <w:marRight w:val="0"/>
      <w:marTop w:val="0"/>
      <w:marBottom w:val="0"/>
      <w:divBdr>
        <w:top w:val="none" w:sz="0" w:space="0" w:color="auto"/>
        <w:left w:val="none" w:sz="0" w:space="0" w:color="auto"/>
        <w:bottom w:val="none" w:sz="0" w:space="0" w:color="auto"/>
        <w:right w:val="none" w:sz="0" w:space="0" w:color="auto"/>
      </w:divBdr>
    </w:div>
    <w:div w:id="196821724">
      <w:bodyDiv w:val="1"/>
      <w:marLeft w:val="0"/>
      <w:marRight w:val="0"/>
      <w:marTop w:val="0"/>
      <w:marBottom w:val="0"/>
      <w:divBdr>
        <w:top w:val="none" w:sz="0" w:space="0" w:color="auto"/>
        <w:left w:val="none" w:sz="0" w:space="0" w:color="auto"/>
        <w:bottom w:val="none" w:sz="0" w:space="0" w:color="auto"/>
        <w:right w:val="none" w:sz="0" w:space="0" w:color="auto"/>
      </w:divBdr>
    </w:div>
    <w:div w:id="197285253">
      <w:bodyDiv w:val="1"/>
      <w:marLeft w:val="0"/>
      <w:marRight w:val="0"/>
      <w:marTop w:val="0"/>
      <w:marBottom w:val="0"/>
      <w:divBdr>
        <w:top w:val="none" w:sz="0" w:space="0" w:color="auto"/>
        <w:left w:val="none" w:sz="0" w:space="0" w:color="auto"/>
        <w:bottom w:val="none" w:sz="0" w:space="0" w:color="auto"/>
        <w:right w:val="none" w:sz="0" w:space="0" w:color="auto"/>
      </w:divBdr>
    </w:div>
    <w:div w:id="198589988">
      <w:bodyDiv w:val="1"/>
      <w:marLeft w:val="0"/>
      <w:marRight w:val="0"/>
      <w:marTop w:val="0"/>
      <w:marBottom w:val="0"/>
      <w:divBdr>
        <w:top w:val="none" w:sz="0" w:space="0" w:color="auto"/>
        <w:left w:val="none" w:sz="0" w:space="0" w:color="auto"/>
        <w:bottom w:val="none" w:sz="0" w:space="0" w:color="auto"/>
        <w:right w:val="none" w:sz="0" w:space="0" w:color="auto"/>
      </w:divBdr>
    </w:div>
    <w:div w:id="198706874">
      <w:bodyDiv w:val="1"/>
      <w:marLeft w:val="0"/>
      <w:marRight w:val="0"/>
      <w:marTop w:val="0"/>
      <w:marBottom w:val="0"/>
      <w:divBdr>
        <w:top w:val="none" w:sz="0" w:space="0" w:color="auto"/>
        <w:left w:val="none" w:sz="0" w:space="0" w:color="auto"/>
        <w:bottom w:val="none" w:sz="0" w:space="0" w:color="auto"/>
        <w:right w:val="none" w:sz="0" w:space="0" w:color="auto"/>
      </w:divBdr>
    </w:div>
    <w:div w:id="198780305">
      <w:bodyDiv w:val="1"/>
      <w:marLeft w:val="0"/>
      <w:marRight w:val="0"/>
      <w:marTop w:val="0"/>
      <w:marBottom w:val="0"/>
      <w:divBdr>
        <w:top w:val="none" w:sz="0" w:space="0" w:color="auto"/>
        <w:left w:val="none" w:sz="0" w:space="0" w:color="auto"/>
        <w:bottom w:val="none" w:sz="0" w:space="0" w:color="auto"/>
        <w:right w:val="none" w:sz="0" w:space="0" w:color="auto"/>
      </w:divBdr>
    </w:div>
    <w:div w:id="199705576">
      <w:bodyDiv w:val="1"/>
      <w:marLeft w:val="0"/>
      <w:marRight w:val="0"/>
      <w:marTop w:val="0"/>
      <w:marBottom w:val="0"/>
      <w:divBdr>
        <w:top w:val="none" w:sz="0" w:space="0" w:color="auto"/>
        <w:left w:val="none" w:sz="0" w:space="0" w:color="auto"/>
        <w:bottom w:val="none" w:sz="0" w:space="0" w:color="auto"/>
        <w:right w:val="none" w:sz="0" w:space="0" w:color="auto"/>
      </w:divBdr>
    </w:div>
    <w:div w:id="200556665">
      <w:bodyDiv w:val="1"/>
      <w:marLeft w:val="0"/>
      <w:marRight w:val="0"/>
      <w:marTop w:val="0"/>
      <w:marBottom w:val="0"/>
      <w:divBdr>
        <w:top w:val="none" w:sz="0" w:space="0" w:color="auto"/>
        <w:left w:val="none" w:sz="0" w:space="0" w:color="auto"/>
        <w:bottom w:val="none" w:sz="0" w:space="0" w:color="auto"/>
        <w:right w:val="none" w:sz="0" w:space="0" w:color="auto"/>
      </w:divBdr>
    </w:div>
    <w:div w:id="204369366">
      <w:bodyDiv w:val="1"/>
      <w:marLeft w:val="0"/>
      <w:marRight w:val="0"/>
      <w:marTop w:val="0"/>
      <w:marBottom w:val="0"/>
      <w:divBdr>
        <w:top w:val="none" w:sz="0" w:space="0" w:color="auto"/>
        <w:left w:val="none" w:sz="0" w:space="0" w:color="auto"/>
        <w:bottom w:val="none" w:sz="0" w:space="0" w:color="auto"/>
        <w:right w:val="none" w:sz="0" w:space="0" w:color="auto"/>
      </w:divBdr>
    </w:div>
    <w:div w:id="204950504">
      <w:bodyDiv w:val="1"/>
      <w:marLeft w:val="0"/>
      <w:marRight w:val="0"/>
      <w:marTop w:val="0"/>
      <w:marBottom w:val="0"/>
      <w:divBdr>
        <w:top w:val="none" w:sz="0" w:space="0" w:color="auto"/>
        <w:left w:val="none" w:sz="0" w:space="0" w:color="auto"/>
        <w:bottom w:val="none" w:sz="0" w:space="0" w:color="auto"/>
        <w:right w:val="none" w:sz="0" w:space="0" w:color="auto"/>
      </w:divBdr>
    </w:div>
    <w:div w:id="205339283">
      <w:bodyDiv w:val="1"/>
      <w:marLeft w:val="0"/>
      <w:marRight w:val="0"/>
      <w:marTop w:val="0"/>
      <w:marBottom w:val="0"/>
      <w:divBdr>
        <w:top w:val="none" w:sz="0" w:space="0" w:color="auto"/>
        <w:left w:val="none" w:sz="0" w:space="0" w:color="auto"/>
        <w:bottom w:val="none" w:sz="0" w:space="0" w:color="auto"/>
        <w:right w:val="none" w:sz="0" w:space="0" w:color="auto"/>
      </w:divBdr>
    </w:div>
    <w:div w:id="207645777">
      <w:bodyDiv w:val="1"/>
      <w:marLeft w:val="0"/>
      <w:marRight w:val="0"/>
      <w:marTop w:val="0"/>
      <w:marBottom w:val="0"/>
      <w:divBdr>
        <w:top w:val="none" w:sz="0" w:space="0" w:color="auto"/>
        <w:left w:val="none" w:sz="0" w:space="0" w:color="auto"/>
        <w:bottom w:val="none" w:sz="0" w:space="0" w:color="auto"/>
        <w:right w:val="none" w:sz="0" w:space="0" w:color="auto"/>
      </w:divBdr>
    </w:div>
    <w:div w:id="207693377">
      <w:bodyDiv w:val="1"/>
      <w:marLeft w:val="0"/>
      <w:marRight w:val="0"/>
      <w:marTop w:val="0"/>
      <w:marBottom w:val="0"/>
      <w:divBdr>
        <w:top w:val="none" w:sz="0" w:space="0" w:color="auto"/>
        <w:left w:val="none" w:sz="0" w:space="0" w:color="auto"/>
        <w:bottom w:val="none" w:sz="0" w:space="0" w:color="auto"/>
        <w:right w:val="none" w:sz="0" w:space="0" w:color="auto"/>
      </w:divBdr>
    </w:div>
    <w:div w:id="207960777">
      <w:bodyDiv w:val="1"/>
      <w:marLeft w:val="0"/>
      <w:marRight w:val="0"/>
      <w:marTop w:val="0"/>
      <w:marBottom w:val="0"/>
      <w:divBdr>
        <w:top w:val="none" w:sz="0" w:space="0" w:color="auto"/>
        <w:left w:val="none" w:sz="0" w:space="0" w:color="auto"/>
        <w:bottom w:val="none" w:sz="0" w:space="0" w:color="auto"/>
        <w:right w:val="none" w:sz="0" w:space="0" w:color="auto"/>
      </w:divBdr>
    </w:div>
    <w:div w:id="211037468">
      <w:bodyDiv w:val="1"/>
      <w:marLeft w:val="0"/>
      <w:marRight w:val="0"/>
      <w:marTop w:val="0"/>
      <w:marBottom w:val="0"/>
      <w:divBdr>
        <w:top w:val="none" w:sz="0" w:space="0" w:color="auto"/>
        <w:left w:val="none" w:sz="0" w:space="0" w:color="auto"/>
        <w:bottom w:val="none" w:sz="0" w:space="0" w:color="auto"/>
        <w:right w:val="none" w:sz="0" w:space="0" w:color="auto"/>
      </w:divBdr>
    </w:div>
    <w:div w:id="211163392">
      <w:bodyDiv w:val="1"/>
      <w:marLeft w:val="0"/>
      <w:marRight w:val="0"/>
      <w:marTop w:val="0"/>
      <w:marBottom w:val="0"/>
      <w:divBdr>
        <w:top w:val="none" w:sz="0" w:space="0" w:color="auto"/>
        <w:left w:val="none" w:sz="0" w:space="0" w:color="auto"/>
        <w:bottom w:val="none" w:sz="0" w:space="0" w:color="auto"/>
        <w:right w:val="none" w:sz="0" w:space="0" w:color="auto"/>
      </w:divBdr>
    </w:div>
    <w:div w:id="214237500">
      <w:bodyDiv w:val="1"/>
      <w:marLeft w:val="0"/>
      <w:marRight w:val="0"/>
      <w:marTop w:val="0"/>
      <w:marBottom w:val="0"/>
      <w:divBdr>
        <w:top w:val="none" w:sz="0" w:space="0" w:color="auto"/>
        <w:left w:val="none" w:sz="0" w:space="0" w:color="auto"/>
        <w:bottom w:val="none" w:sz="0" w:space="0" w:color="auto"/>
        <w:right w:val="none" w:sz="0" w:space="0" w:color="auto"/>
      </w:divBdr>
    </w:div>
    <w:div w:id="216285053">
      <w:bodyDiv w:val="1"/>
      <w:marLeft w:val="0"/>
      <w:marRight w:val="0"/>
      <w:marTop w:val="0"/>
      <w:marBottom w:val="0"/>
      <w:divBdr>
        <w:top w:val="none" w:sz="0" w:space="0" w:color="auto"/>
        <w:left w:val="none" w:sz="0" w:space="0" w:color="auto"/>
        <w:bottom w:val="none" w:sz="0" w:space="0" w:color="auto"/>
        <w:right w:val="none" w:sz="0" w:space="0" w:color="auto"/>
      </w:divBdr>
    </w:div>
    <w:div w:id="218132764">
      <w:bodyDiv w:val="1"/>
      <w:marLeft w:val="0"/>
      <w:marRight w:val="0"/>
      <w:marTop w:val="0"/>
      <w:marBottom w:val="0"/>
      <w:divBdr>
        <w:top w:val="none" w:sz="0" w:space="0" w:color="auto"/>
        <w:left w:val="none" w:sz="0" w:space="0" w:color="auto"/>
        <w:bottom w:val="none" w:sz="0" w:space="0" w:color="auto"/>
        <w:right w:val="none" w:sz="0" w:space="0" w:color="auto"/>
      </w:divBdr>
    </w:div>
    <w:div w:id="219559770">
      <w:bodyDiv w:val="1"/>
      <w:marLeft w:val="0"/>
      <w:marRight w:val="0"/>
      <w:marTop w:val="0"/>
      <w:marBottom w:val="0"/>
      <w:divBdr>
        <w:top w:val="none" w:sz="0" w:space="0" w:color="auto"/>
        <w:left w:val="none" w:sz="0" w:space="0" w:color="auto"/>
        <w:bottom w:val="none" w:sz="0" w:space="0" w:color="auto"/>
        <w:right w:val="none" w:sz="0" w:space="0" w:color="auto"/>
      </w:divBdr>
    </w:div>
    <w:div w:id="221523080">
      <w:bodyDiv w:val="1"/>
      <w:marLeft w:val="0"/>
      <w:marRight w:val="0"/>
      <w:marTop w:val="0"/>
      <w:marBottom w:val="0"/>
      <w:divBdr>
        <w:top w:val="none" w:sz="0" w:space="0" w:color="auto"/>
        <w:left w:val="none" w:sz="0" w:space="0" w:color="auto"/>
        <w:bottom w:val="none" w:sz="0" w:space="0" w:color="auto"/>
        <w:right w:val="none" w:sz="0" w:space="0" w:color="auto"/>
      </w:divBdr>
    </w:div>
    <w:div w:id="223298238">
      <w:bodyDiv w:val="1"/>
      <w:marLeft w:val="0"/>
      <w:marRight w:val="0"/>
      <w:marTop w:val="0"/>
      <w:marBottom w:val="0"/>
      <w:divBdr>
        <w:top w:val="none" w:sz="0" w:space="0" w:color="auto"/>
        <w:left w:val="none" w:sz="0" w:space="0" w:color="auto"/>
        <w:bottom w:val="none" w:sz="0" w:space="0" w:color="auto"/>
        <w:right w:val="none" w:sz="0" w:space="0" w:color="auto"/>
      </w:divBdr>
    </w:div>
    <w:div w:id="224881173">
      <w:bodyDiv w:val="1"/>
      <w:marLeft w:val="0"/>
      <w:marRight w:val="0"/>
      <w:marTop w:val="0"/>
      <w:marBottom w:val="0"/>
      <w:divBdr>
        <w:top w:val="none" w:sz="0" w:space="0" w:color="auto"/>
        <w:left w:val="none" w:sz="0" w:space="0" w:color="auto"/>
        <w:bottom w:val="none" w:sz="0" w:space="0" w:color="auto"/>
        <w:right w:val="none" w:sz="0" w:space="0" w:color="auto"/>
      </w:divBdr>
    </w:div>
    <w:div w:id="225381267">
      <w:bodyDiv w:val="1"/>
      <w:marLeft w:val="0"/>
      <w:marRight w:val="0"/>
      <w:marTop w:val="0"/>
      <w:marBottom w:val="0"/>
      <w:divBdr>
        <w:top w:val="none" w:sz="0" w:space="0" w:color="auto"/>
        <w:left w:val="none" w:sz="0" w:space="0" w:color="auto"/>
        <w:bottom w:val="none" w:sz="0" w:space="0" w:color="auto"/>
        <w:right w:val="none" w:sz="0" w:space="0" w:color="auto"/>
      </w:divBdr>
    </w:div>
    <w:div w:id="228074624">
      <w:bodyDiv w:val="1"/>
      <w:marLeft w:val="0"/>
      <w:marRight w:val="0"/>
      <w:marTop w:val="0"/>
      <w:marBottom w:val="0"/>
      <w:divBdr>
        <w:top w:val="none" w:sz="0" w:space="0" w:color="auto"/>
        <w:left w:val="none" w:sz="0" w:space="0" w:color="auto"/>
        <w:bottom w:val="none" w:sz="0" w:space="0" w:color="auto"/>
        <w:right w:val="none" w:sz="0" w:space="0" w:color="auto"/>
      </w:divBdr>
    </w:div>
    <w:div w:id="229854241">
      <w:bodyDiv w:val="1"/>
      <w:marLeft w:val="0"/>
      <w:marRight w:val="0"/>
      <w:marTop w:val="0"/>
      <w:marBottom w:val="0"/>
      <w:divBdr>
        <w:top w:val="none" w:sz="0" w:space="0" w:color="auto"/>
        <w:left w:val="none" w:sz="0" w:space="0" w:color="auto"/>
        <w:bottom w:val="none" w:sz="0" w:space="0" w:color="auto"/>
        <w:right w:val="none" w:sz="0" w:space="0" w:color="auto"/>
      </w:divBdr>
    </w:div>
    <w:div w:id="230117723">
      <w:bodyDiv w:val="1"/>
      <w:marLeft w:val="0"/>
      <w:marRight w:val="0"/>
      <w:marTop w:val="0"/>
      <w:marBottom w:val="0"/>
      <w:divBdr>
        <w:top w:val="none" w:sz="0" w:space="0" w:color="auto"/>
        <w:left w:val="none" w:sz="0" w:space="0" w:color="auto"/>
        <w:bottom w:val="none" w:sz="0" w:space="0" w:color="auto"/>
        <w:right w:val="none" w:sz="0" w:space="0" w:color="auto"/>
      </w:divBdr>
    </w:div>
    <w:div w:id="230964720">
      <w:bodyDiv w:val="1"/>
      <w:marLeft w:val="0"/>
      <w:marRight w:val="0"/>
      <w:marTop w:val="0"/>
      <w:marBottom w:val="0"/>
      <w:divBdr>
        <w:top w:val="none" w:sz="0" w:space="0" w:color="auto"/>
        <w:left w:val="none" w:sz="0" w:space="0" w:color="auto"/>
        <w:bottom w:val="none" w:sz="0" w:space="0" w:color="auto"/>
        <w:right w:val="none" w:sz="0" w:space="0" w:color="auto"/>
      </w:divBdr>
    </w:div>
    <w:div w:id="231355705">
      <w:bodyDiv w:val="1"/>
      <w:marLeft w:val="0"/>
      <w:marRight w:val="0"/>
      <w:marTop w:val="0"/>
      <w:marBottom w:val="0"/>
      <w:divBdr>
        <w:top w:val="none" w:sz="0" w:space="0" w:color="auto"/>
        <w:left w:val="none" w:sz="0" w:space="0" w:color="auto"/>
        <w:bottom w:val="none" w:sz="0" w:space="0" w:color="auto"/>
        <w:right w:val="none" w:sz="0" w:space="0" w:color="auto"/>
      </w:divBdr>
    </w:div>
    <w:div w:id="231696553">
      <w:bodyDiv w:val="1"/>
      <w:marLeft w:val="0"/>
      <w:marRight w:val="0"/>
      <w:marTop w:val="0"/>
      <w:marBottom w:val="0"/>
      <w:divBdr>
        <w:top w:val="none" w:sz="0" w:space="0" w:color="auto"/>
        <w:left w:val="none" w:sz="0" w:space="0" w:color="auto"/>
        <w:bottom w:val="none" w:sz="0" w:space="0" w:color="auto"/>
        <w:right w:val="none" w:sz="0" w:space="0" w:color="auto"/>
      </w:divBdr>
    </w:div>
    <w:div w:id="235019057">
      <w:bodyDiv w:val="1"/>
      <w:marLeft w:val="0"/>
      <w:marRight w:val="0"/>
      <w:marTop w:val="0"/>
      <w:marBottom w:val="0"/>
      <w:divBdr>
        <w:top w:val="none" w:sz="0" w:space="0" w:color="auto"/>
        <w:left w:val="none" w:sz="0" w:space="0" w:color="auto"/>
        <w:bottom w:val="none" w:sz="0" w:space="0" w:color="auto"/>
        <w:right w:val="none" w:sz="0" w:space="0" w:color="auto"/>
      </w:divBdr>
    </w:div>
    <w:div w:id="235091979">
      <w:bodyDiv w:val="1"/>
      <w:marLeft w:val="0"/>
      <w:marRight w:val="0"/>
      <w:marTop w:val="0"/>
      <w:marBottom w:val="0"/>
      <w:divBdr>
        <w:top w:val="none" w:sz="0" w:space="0" w:color="auto"/>
        <w:left w:val="none" w:sz="0" w:space="0" w:color="auto"/>
        <w:bottom w:val="none" w:sz="0" w:space="0" w:color="auto"/>
        <w:right w:val="none" w:sz="0" w:space="0" w:color="auto"/>
      </w:divBdr>
    </w:div>
    <w:div w:id="237442663">
      <w:bodyDiv w:val="1"/>
      <w:marLeft w:val="0"/>
      <w:marRight w:val="0"/>
      <w:marTop w:val="0"/>
      <w:marBottom w:val="0"/>
      <w:divBdr>
        <w:top w:val="none" w:sz="0" w:space="0" w:color="auto"/>
        <w:left w:val="none" w:sz="0" w:space="0" w:color="auto"/>
        <w:bottom w:val="none" w:sz="0" w:space="0" w:color="auto"/>
        <w:right w:val="none" w:sz="0" w:space="0" w:color="auto"/>
      </w:divBdr>
    </w:div>
    <w:div w:id="237715888">
      <w:bodyDiv w:val="1"/>
      <w:marLeft w:val="0"/>
      <w:marRight w:val="0"/>
      <w:marTop w:val="0"/>
      <w:marBottom w:val="0"/>
      <w:divBdr>
        <w:top w:val="none" w:sz="0" w:space="0" w:color="auto"/>
        <w:left w:val="none" w:sz="0" w:space="0" w:color="auto"/>
        <w:bottom w:val="none" w:sz="0" w:space="0" w:color="auto"/>
        <w:right w:val="none" w:sz="0" w:space="0" w:color="auto"/>
      </w:divBdr>
    </w:div>
    <w:div w:id="237835712">
      <w:bodyDiv w:val="1"/>
      <w:marLeft w:val="0"/>
      <w:marRight w:val="0"/>
      <w:marTop w:val="0"/>
      <w:marBottom w:val="0"/>
      <w:divBdr>
        <w:top w:val="none" w:sz="0" w:space="0" w:color="auto"/>
        <w:left w:val="none" w:sz="0" w:space="0" w:color="auto"/>
        <w:bottom w:val="none" w:sz="0" w:space="0" w:color="auto"/>
        <w:right w:val="none" w:sz="0" w:space="0" w:color="auto"/>
      </w:divBdr>
    </w:div>
    <w:div w:id="238443538">
      <w:bodyDiv w:val="1"/>
      <w:marLeft w:val="0"/>
      <w:marRight w:val="0"/>
      <w:marTop w:val="0"/>
      <w:marBottom w:val="0"/>
      <w:divBdr>
        <w:top w:val="none" w:sz="0" w:space="0" w:color="auto"/>
        <w:left w:val="none" w:sz="0" w:space="0" w:color="auto"/>
        <w:bottom w:val="none" w:sz="0" w:space="0" w:color="auto"/>
        <w:right w:val="none" w:sz="0" w:space="0" w:color="auto"/>
      </w:divBdr>
    </w:div>
    <w:div w:id="238901697">
      <w:bodyDiv w:val="1"/>
      <w:marLeft w:val="0"/>
      <w:marRight w:val="0"/>
      <w:marTop w:val="0"/>
      <w:marBottom w:val="0"/>
      <w:divBdr>
        <w:top w:val="none" w:sz="0" w:space="0" w:color="auto"/>
        <w:left w:val="none" w:sz="0" w:space="0" w:color="auto"/>
        <w:bottom w:val="none" w:sz="0" w:space="0" w:color="auto"/>
        <w:right w:val="none" w:sz="0" w:space="0" w:color="auto"/>
      </w:divBdr>
    </w:div>
    <w:div w:id="240992630">
      <w:bodyDiv w:val="1"/>
      <w:marLeft w:val="0"/>
      <w:marRight w:val="0"/>
      <w:marTop w:val="0"/>
      <w:marBottom w:val="0"/>
      <w:divBdr>
        <w:top w:val="none" w:sz="0" w:space="0" w:color="auto"/>
        <w:left w:val="none" w:sz="0" w:space="0" w:color="auto"/>
        <w:bottom w:val="none" w:sz="0" w:space="0" w:color="auto"/>
        <w:right w:val="none" w:sz="0" w:space="0" w:color="auto"/>
      </w:divBdr>
    </w:div>
    <w:div w:id="241454279">
      <w:bodyDiv w:val="1"/>
      <w:marLeft w:val="0"/>
      <w:marRight w:val="0"/>
      <w:marTop w:val="0"/>
      <w:marBottom w:val="0"/>
      <w:divBdr>
        <w:top w:val="none" w:sz="0" w:space="0" w:color="auto"/>
        <w:left w:val="none" w:sz="0" w:space="0" w:color="auto"/>
        <w:bottom w:val="none" w:sz="0" w:space="0" w:color="auto"/>
        <w:right w:val="none" w:sz="0" w:space="0" w:color="auto"/>
      </w:divBdr>
    </w:div>
    <w:div w:id="242229796">
      <w:bodyDiv w:val="1"/>
      <w:marLeft w:val="0"/>
      <w:marRight w:val="0"/>
      <w:marTop w:val="0"/>
      <w:marBottom w:val="0"/>
      <w:divBdr>
        <w:top w:val="none" w:sz="0" w:space="0" w:color="auto"/>
        <w:left w:val="none" w:sz="0" w:space="0" w:color="auto"/>
        <w:bottom w:val="none" w:sz="0" w:space="0" w:color="auto"/>
        <w:right w:val="none" w:sz="0" w:space="0" w:color="auto"/>
      </w:divBdr>
    </w:div>
    <w:div w:id="243808994">
      <w:bodyDiv w:val="1"/>
      <w:marLeft w:val="0"/>
      <w:marRight w:val="0"/>
      <w:marTop w:val="0"/>
      <w:marBottom w:val="0"/>
      <w:divBdr>
        <w:top w:val="none" w:sz="0" w:space="0" w:color="auto"/>
        <w:left w:val="none" w:sz="0" w:space="0" w:color="auto"/>
        <w:bottom w:val="none" w:sz="0" w:space="0" w:color="auto"/>
        <w:right w:val="none" w:sz="0" w:space="0" w:color="auto"/>
      </w:divBdr>
    </w:div>
    <w:div w:id="244464363">
      <w:bodyDiv w:val="1"/>
      <w:marLeft w:val="0"/>
      <w:marRight w:val="0"/>
      <w:marTop w:val="0"/>
      <w:marBottom w:val="0"/>
      <w:divBdr>
        <w:top w:val="none" w:sz="0" w:space="0" w:color="auto"/>
        <w:left w:val="none" w:sz="0" w:space="0" w:color="auto"/>
        <w:bottom w:val="none" w:sz="0" w:space="0" w:color="auto"/>
        <w:right w:val="none" w:sz="0" w:space="0" w:color="auto"/>
      </w:divBdr>
    </w:div>
    <w:div w:id="244607736">
      <w:bodyDiv w:val="1"/>
      <w:marLeft w:val="0"/>
      <w:marRight w:val="0"/>
      <w:marTop w:val="0"/>
      <w:marBottom w:val="0"/>
      <w:divBdr>
        <w:top w:val="none" w:sz="0" w:space="0" w:color="auto"/>
        <w:left w:val="none" w:sz="0" w:space="0" w:color="auto"/>
        <w:bottom w:val="none" w:sz="0" w:space="0" w:color="auto"/>
        <w:right w:val="none" w:sz="0" w:space="0" w:color="auto"/>
      </w:divBdr>
    </w:div>
    <w:div w:id="244802515">
      <w:bodyDiv w:val="1"/>
      <w:marLeft w:val="0"/>
      <w:marRight w:val="0"/>
      <w:marTop w:val="0"/>
      <w:marBottom w:val="0"/>
      <w:divBdr>
        <w:top w:val="none" w:sz="0" w:space="0" w:color="auto"/>
        <w:left w:val="none" w:sz="0" w:space="0" w:color="auto"/>
        <w:bottom w:val="none" w:sz="0" w:space="0" w:color="auto"/>
        <w:right w:val="none" w:sz="0" w:space="0" w:color="auto"/>
      </w:divBdr>
    </w:div>
    <w:div w:id="246043677">
      <w:bodyDiv w:val="1"/>
      <w:marLeft w:val="0"/>
      <w:marRight w:val="0"/>
      <w:marTop w:val="0"/>
      <w:marBottom w:val="0"/>
      <w:divBdr>
        <w:top w:val="none" w:sz="0" w:space="0" w:color="auto"/>
        <w:left w:val="none" w:sz="0" w:space="0" w:color="auto"/>
        <w:bottom w:val="none" w:sz="0" w:space="0" w:color="auto"/>
        <w:right w:val="none" w:sz="0" w:space="0" w:color="auto"/>
      </w:divBdr>
    </w:div>
    <w:div w:id="246159688">
      <w:bodyDiv w:val="1"/>
      <w:marLeft w:val="0"/>
      <w:marRight w:val="0"/>
      <w:marTop w:val="0"/>
      <w:marBottom w:val="0"/>
      <w:divBdr>
        <w:top w:val="none" w:sz="0" w:space="0" w:color="auto"/>
        <w:left w:val="none" w:sz="0" w:space="0" w:color="auto"/>
        <w:bottom w:val="none" w:sz="0" w:space="0" w:color="auto"/>
        <w:right w:val="none" w:sz="0" w:space="0" w:color="auto"/>
      </w:divBdr>
    </w:div>
    <w:div w:id="246423228">
      <w:bodyDiv w:val="1"/>
      <w:marLeft w:val="0"/>
      <w:marRight w:val="0"/>
      <w:marTop w:val="0"/>
      <w:marBottom w:val="0"/>
      <w:divBdr>
        <w:top w:val="none" w:sz="0" w:space="0" w:color="auto"/>
        <w:left w:val="none" w:sz="0" w:space="0" w:color="auto"/>
        <w:bottom w:val="none" w:sz="0" w:space="0" w:color="auto"/>
        <w:right w:val="none" w:sz="0" w:space="0" w:color="auto"/>
      </w:divBdr>
    </w:div>
    <w:div w:id="247008379">
      <w:bodyDiv w:val="1"/>
      <w:marLeft w:val="0"/>
      <w:marRight w:val="0"/>
      <w:marTop w:val="0"/>
      <w:marBottom w:val="0"/>
      <w:divBdr>
        <w:top w:val="none" w:sz="0" w:space="0" w:color="auto"/>
        <w:left w:val="none" w:sz="0" w:space="0" w:color="auto"/>
        <w:bottom w:val="none" w:sz="0" w:space="0" w:color="auto"/>
        <w:right w:val="none" w:sz="0" w:space="0" w:color="auto"/>
      </w:divBdr>
    </w:div>
    <w:div w:id="247737450">
      <w:bodyDiv w:val="1"/>
      <w:marLeft w:val="0"/>
      <w:marRight w:val="0"/>
      <w:marTop w:val="0"/>
      <w:marBottom w:val="0"/>
      <w:divBdr>
        <w:top w:val="none" w:sz="0" w:space="0" w:color="auto"/>
        <w:left w:val="none" w:sz="0" w:space="0" w:color="auto"/>
        <w:bottom w:val="none" w:sz="0" w:space="0" w:color="auto"/>
        <w:right w:val="none" w:sz="0" w:space="0" w:color="auto"/>
      </w:divBdr>
    </w:div>
    <w:div w:id="248348113">
      <w:bodyDiv w:val="1"/>
      <w:marLeft w:val="0"/>
      <w:marRight w:val="0"/>
      <w:marTop w:val="0"/>
      <w:marBottom w:val="0"/>
      <w:divBdr>
        <w:top w:val="none" w:sz="0" w:space="0" w:color="auto"/>
        <w:left w:val="none" w:sz="0" w:space="0" w:color="auto"/>
        <w:bottom w:val="none" w:sz="0" w:space="0" w:color="auto"/>
        <w:right w:val="none" w:sz="0" w:space="0" w:color="auto"/>
      </w:divBdr>
    </w:div>
    <w:div w:id="249504164">
      <w:bodyDiv w:val="1"/>
      <w:marLeft w:val="0"/>
      <w:marRight w:val="0"/>
      <w:marTop w:val="0"/>
      <w:marBottom w:val="0"/>
      <w:divBdr>
        <w:top w:val="none" w:sz="0" w:space="0" w:color="auto"/>
        <w:left w:val="none" w:sz="0" w:space="0" w:color="auto"/>
        <w:bottom w:val="none" w:sz="0" w:space="0" w:color="auto"/>
        <w:right w:val="none" w:sz="0" w:space="0" w:color="auto"/>
      </w:divBdr>
    </w:div>
    <w:div w:id="249850008">
      <w:bodyDiv w:val="1"/>
      <w:marLeft w:val="0"/>
      <w:marRight w:val="0"/>
      <w:marTop w:val="0"/>
      <w:marBottom w:val="0"/>
      <w:divBdr>
        <w:top w:val="none" w:sz="0" w:space="0" w:color="auto"/>
        <w:left w:val="none" w:sz="0" w:space="0" w:color="auto"/>
        <w:bottom w:val="none" w:sz="0" w:space="0" w:color="auto"/>
        <w:right w:val="none" w:sz="0" w:space="0" w:color="auto"/>
      </w:divBdr>
    </w:div>
    <w:div w:id="252055489">
      <w:bodyDiv w:val="1"/>
      <w:marLeft w:val="0"/>
      <w:marRight w:val="0"/>
      <w:marTop w:val="0"/>
      <w:marBottom w:val="0"/>
      <w:divBdr>
        <w:top w:val="none" w:sz="0" w:space="0" w:color="auto"/>
        <w:left w:val="none" w:sz="0" w:space="0" w:color="auto"/>
        <w:bottom w:val="none" w:sz="0" w:space="0" w:color="auto"/>
        <w:right w:val="none" w:sz="0" w:space="0" w:color="auto"/>
      </w:divBdr>
    </w:div>
    <w:div w:id="252519060">
      <w:bodyDiv w:val="1"/>
      <w:marLeft w:val="0"/>
      <w:marRight w:val="0"/>
      <w:marTop w:val="0"/>
      <w:marBottom w:val="0"/>
      <w:divBdr>
        <w:top w:val="none" w:sz="0" w:space="0" w:color="auto"/>
        <w:left w:val="none" w:sz="0" w:space="0" w:color="auto"/>
        <w:bottom w:val="none" w:sz="0" w:space="0" w:color="auto"/>
        <w:right w:val="none" w:sz="0" w:space="0" w:color="auto"/>
      </w:divBdr>
    </w:div>
    <w:div w:id="254747126">
      <w:bodyDiv w:val="1"/>
      <w:marLeft w:val="0"/>
      <w:marRight w:val="0"/>
      <w:marTop w:val="0"/>
      <w:marBottom w:val="0"/>
      <w:divBdr>
        <w:top w:val="none" w:sz="0" w:space="0" w:color="auto"/>
        <w:left w:val="none" w:sz="0" w:space="0" w:color="auto"/>
        <w:bottom w:val="none" w:sz="0" w:space="0" w:color="auto"/>
        <w:right w:val="none" w:sz="0" w:space="0" w:color="auto"/>
      </w:divBdr>
    </w:div>
    <w:div w:id="255602277">
      <w:bodyDiv w:val="1"/>
      <w:marLeft w:val="0"/>
      <w:marRight w:val="0"/>
      <w:marTop w:val="0"/>
      <w:marBottom w:val="0"/>
      <w:divBdr>
        <w:top w:val="none" w:sz="0" w:space="0" w:color="auto"/>
        <w:left w:val="none" w:sz="0" w:space="0" w:color="auto"/>
        <w:bottom w:val="none" w:sz="0" w:space="0" w:color="auto"/>
        <w:right w:val="none" w:sz="0" w:space="0" w:color="auto"/>
      </w:divBdr>
    </w:div>
    <w:div w:id="255941331">
      <w:bodyDiv w:val="1"/>
      <w:marLeft w:val="0"/>
      <w:marRight w:val="0"/>
      <w:marTop w:val="0"/>
      <w:marBottom w:val="0"/>
      <w:divBdr>
        <w:top w:val="none" w:sz="0" w:space="0" w:color="auto"/>
        <w:left w:val="none" w:sz="0" w:space="0" w:color="auto"/>
        <w:bottom w:val="none" w:sz="0" w:space="0" w:color="auto"/>
        <w:right w:val="none" w:sz="0" w:space="0" w:color="auto"/>
      </w:divBdr>
    </w:div>
    <w:div w:id="259988346">
      <w:bodyDiv w:val="1"/>
      <w:marLeft w:val="0"/>
      <w:marRight w:val="0"/>
      <w:marTop w:val="0"/>
      <w:marBottom w:val="0"/>
      <w:divBdr>
        <w:top w:val="none" w:sz="0" w:space="0" w:color="auto"/>
        <w:left w:val="none" w:sz="0" w:space="0" w:color="auto"/>
        <w:bottom w:val="none" w:sz="0" w:space="0" w:color="auto"/>
        <w:right w:val="none" w:sz="0" w:space="0" w:color="auto"/>
      </w:divBdr>
    </w:div>
    <w:div w:id="260797781">
      <w:bodyDiv w:val="1"/>
      <w:marLeft w:val="0"/>
      <w:marRight w:val="0"/>
      <w:marTop w:val="0"/>
      <w:marBottom w:val="0"/>
      <w:divBdr>
        <w:top w:val="none" w:sz="0" w:space="0" w:color="auto"/>
        <w:left w:val="none" w:sz="0" w:space="0" w:color="auto"/>
        <w:bottom w:val="none" w:sz="0" w:space="0" w:color="auto"/>
        <w:right w:val="none" w:sz="0" w:space="0" w:color="auto"/>
      </w:divBdr>
    </w:div>
    <w:div w:id="262734930">
      <w:bodyDiv w:val="1"/>
      <w:marLeft w:val="0"/>
      <w:marRight w:val="0"/>
      <w:marTop w:val="0"/>
      <w:marBottom w:val="0"/>
      <w:divBdr>
        <w:top w:val="none" w:sz="0" w:space="0" w:color="auto"/>
        <w:left w:val="none" w:sz="0" w:space="0" w:color="auto"/>
        <w:bottom w:val="none" w:sz="0" w:space="0" w:color="auto"/>
        <w:right w:val="none" w:sz="0" w:space="0" w:color="auto"/>
      </w:divBdr>
    </w:div>
    <w:div w:id="262763518">
      <w:bodyDiv w:val="1"/>
      <w:marLeft w:val="0"/>
      <w:marRight w:val="0"/>
      <w:marTop w:val="0"/>
      <w:marBottom w:val="0"/>
      <w:divBdr>
        <w:top w:val="none" w:sz="0" w:space="0" w:color="auto"/>
        <w:left w:val="none" w:sz="0" w:space="0" w:color="auto"/>
        <w:bottom w:val="none" w:sz="0" w:space="0" w:color="auto"/>
        <w:right w:val="none" w:sz="0" w:space="0" w:color="auto"/>
      </w:divBdr>
    </w:div>
    <w:div w:id="262957913">
      <w:bodyDiv w:val="1"/>
      <w:marLeft w:val="0"/>
      <w:marRight w:val="0"/>
      <w:marTop w:val="0"/>
      <w:marBottom w:val="0"/>
      <w:divBdr>
        <w:top w:val="none" w:sz="0" w:space="0" w:color="auto"/>
        <w:left w:val="none" w:sz="0" w:space="0" w:color="auto"/>
        <w:bottom w:val="none" w:sz="0" w:space="0" w:color="auto"/>
        <w:right w:val="none" w:sz="0" w:space="0" w:color="auto"/>
      </w:divBdr>
    </w:div>
    <w:div w:id="263610753">
      <w:bodyDiv w:val="1"/>
      <w:marLeft w:val="0"/>
      <w:marRight w:val="0"/>
      <w:marTop w:val="0"/>
      <w:marBottom w:val="0"/>
      <w:divBdr>
        <w:top w:val="none" w:sz="0" w:space="0" w:color="auto"/>
        <w:left w:val="none" w:sz="0" w:space="0" w:color="auto"/>
        <w:bottom w:val="none" w:sz="0" w:space="0" w:color="auto"/>
        <w:right w:val="none" w:sz="0" w:space="0" w:color="auto"/>
      </w:divBdr>
    </w:div>
    <w:div w:id="264045216">
      <w:bodyDiv w:val="1"/>
      <w:marLeft w:val="0"/>
      <w:marRight w:val="0"/>
      <w:marTop w:val="0"/>
      <w:marBottom w:val="0"/>
      <w:divBdr>
        <w:top w:val="none" w:sz="0" w:space="0" w:color="auto"/>
        <w:left w:val="none" w:sz="0" w:space="0" w:color="auto"/>
        <w:bottom w:val="none" w:sz="0" w:space="0" w:color="auto"/>
        <w:right w:val="none" w:sz="0" w:space="0" w:color="auto"/>
      </w:divBdr>
    </w:div>
    <w:div w:id="264508216">
      <w:bodyDiv w:val="1"/>
      <w:marLeft w:val="0"/>
      <w:marRight w:val="0"/>
      <w:marTop w:val="0"/>
      <w:marBottom w:val="0"/>
      <w:divBdr>
        <w:top w:val="none" w:sz="0" w:space="0" w:color="auto"/>
        <w:left w:val="none" w:sz="0" w:space="0" w:color="auto"/>
        <w:bottom w:val="none" w:sz="0" w:space="0" w:color="auto"/>
        <w:right w:val="none" w:sz="0" w:space="0" w:color="auto"/>
      </w:divBdr>
    </w:div>
    <w:div w:id="265816607">
      <w:bodyDiv w:val="1"/>
      <w:marLeft w:val="0"/>
      <w:marRight w:val="0"/>
      <w:marTop w:val="0"/>
      <w:marBottom w:val="0"/>
      <w:divBdr>
        <w:top w:val="none" w:sz="0" w:space="0" w:color="auto"/>
        <w:left w:val="none" w:sz="0" w:space="0" w:color="auto"/>
        <w:bottom w:val="none" w:sz="0" w:space="0" w:color="auto"/>
        <w:right w:val="none" w:sz="0" w:space="0" w:color="auto"/>
      </w:divBdr>
    </w:div>
    <w:div w:id="266428418">
      <w:bodyDiv w:val="1"/>
      <w:marLeft w:val="0"/>
      <w:marRight w:val="0"/>
      <w:marTop w:val="0"/>
      <w:marBottom w:val="0"/>
      <w:divBdr>
        <w:top w:val="none" w:sz="0" w:space="0" w:color="auto"/>
        <w:left w:val="none" w:sz="0" w:space="0" w:color="auto"/>
        <w:bottom w:val="none" w:sz="0" w:space="0" w:color="auto"/>
        <w:right w:val="none" w:sz="0" w:space="0" w:color="auto"/>
      </w:divBdr>
    </w:div>
    <w:div w:id="267978181">
      <w:bodyDiv w:val="1"/>
      <w:marLeft w:val="0"/>
      <w:marRight w:val="0"/>
      <w:marTop w:val="0"/>
      <w:marBottom w:val="0"/>
      <w:divBdr>
        <w:top w:val="none" w:sz="0" w:space="0" w:color="auto"/>
        <w:left w:val="none" w:sz="0" w:space="0" w:color="auto"/>
        <w:bottom w:val="none" w:sz="0" w:space="0" w:color="auto"/>
        <w:right w:val="none" w:sz="0" w:space="0" w:color="auto"/>
      </w:divBdr>
    </w:div>
    <w:div w:id="268589006">
      <w:bodyDiv w:val="1"/>
      <w:marLeft w:val="0"/>
      <w:marRight w:val="0"/>
      <w:marTop w:val="0"/>
      <w:marBottom w:val="0"/>
      <w:divBdr>
        <w:top w:val="none" w:sz="0" w:space="0" w:color="auto"/>
        <w:left w:val="none" w:sz="0" w:space="0" w:color="auto"/>
        <w:bottom w:val="none" w:sz="0" w:space="0" w:color="auto"/>
        <w:right w:val="none" w:sz="0" w:space="0" w:color="auto"/>
      </w:divBdr>
    </w:div>
    <w:div w:id="268859536">
      <w:bodyDiv w:val="1"/>
      <w:marLeft w:val="0"/>
      <w:marRight w:val="0"/>
      <w:marTop w:val="0"/>
      <w:marBottom w:val="0"/>
      <w:divBdr>
        <w:top w:val="none" w:sz="0" w:space="0" w:color="auto"/>
        <w:left w:val="none" w:sz="0" w:space="0" w:color="auto"/>
        <w:bottom w:val="none" w:sz="0" w:space="0" w:color="auto"/>
        <w:right w:val="none" w:sz="0" w:space="0" w:color="auto"/>
      </w:divBdr>
    </w:div>
    <w:div w:id="268896273">
      <w:bodyDiv w:val="1"/>
      <w:marLeft w:val="0"/>
      <w:marRight w:val="0"/>
      <w:marTop w:val="0"/>
      <w:marBottom w:val="0"/>
      <w:divBdr>
        <w:top w:val="none" w:sz="0" w:space="0" w:color="auto"/>
        <w:left w:val="none" w:sz="0" w:space="0" w:color="auto"/>
        <w:bottom w:val="none" w:sz="0" w:space="0" w:color="auto"/>
        <w:right w:val="none" w:sz="0" w:space="0" w:color="auto"/>
      </w:divBdr>
    </w:div>
    <w:div w:id="268977706">
      <w:bodyDiv w:val="1"/>
      <w:marLeft w:val="0"/>
      <w:marRight w:val="0"/>
      <w:marTop w:val="0"/>
      <w:marBottom w:val="0"/>
      <w:divBdr>
        <w:top w:val="none" w:sz="0" w:space="0" w:color="auto"/>
        <w:left w:val="none" w:sz="0" w:space="0" w:color="auto"/>
        <w:bottom w:val="none" w:sz="0" w:space="0" w:color="auto"/>
        <w:right w:val="none" w:sz="0" w:space="0" w:color="auto"/>
      </w:divBdr>
    </w:div>
    <w:div w:id="271329024">
      <w:bodyDiv w:val="1"/>
      <w:marLeft w:val="0"/>
      <w:marRight w:val="0"/>
      <w:marTop w:val="0"/>
      <w:marBottom w:val="0"/>
      <w:divBdr>
        <w:top w:val="none" w:sz="0" w:space="0" w:color="auto"/>
        <w:left w:val="none" w:sz="0" w:space="0" w:color="auto"/>
        <w:bottom w:val="none" w:sz="0" w:space="0" w:color="auto"/>
        <w:right w:val="none" w:sz="0" w:space="0" w:color="auto"/>
      </w:divBdr>
    </w:div>
    <w:div w:id="271590427">
      <w:bodyDiv w:val="1"/>
      <w:marLeft w:val="0"/>
      <w:marRight w:val="0"/>
      <w:marTop w:val="0"/>
      <w:marBottom w:val="0"/>
      <w:divBdr>
        <w:top w:val="none" w:sz="0" w:space="0" w:color="auto"/>
        <w:left w:val="none" w:sz="0" w:space="0" w:color="auto"/>
        <w:bottom w:val="none" w:sz="0" w:space="0" w:color="auto"/>
        <w:right w:val="none" w:sz="0" w:space="0" w:color="auto"/>
      </w:divBdr>
    </w:div>
    <w:div w:id="272832309">
      <w:bodyDiv w:val="1"/>
      <w:marLeft w:val="0"/>
      <w:marRight w:val="0"/>
      <w:marTop w:val="0"/>
      <w:marBottom w:val="0"/>
      <w:divBdr>
        <w:top w:val="none" w:sz="0" w:space="0" w:color="auto"/>
        <w:left w:val="none" w:sz="0" w:space="0" w:color="auto"/>
        <w:bottom w:val="none" w:sz="0" w:space="0" w:color="auto"/>
        <w:right w:val="none" w:sz="0" w:space="0" w:color="auto"/>
      </w:divBdr>
    </w:div>
    <w:div w:id="274024201">
      <w:bodyDiv w:val="1"/>
      <w:marLeft w:val="0"/>
      <w:marRight w:val="0"/>
      <w:marTop w:val="0"/>
      <w:marBottom w:val="0"/>
      <w:divBdr>
        <w:top w:val="none" w:sz="0" w:space="0" w:color="auto"/>
        <w:left w:val="none" w:sz="0" w:space="0" w:color="auto"/>
        <w:bottom w:val="none" w:sz="0" w:space="0" w:color="auto"/>
        <w:right w:val="none" w:sz="0" w:space="0" w:color="auto"/>
      </w:divBdr>
    </w:div>
    <w:div w:id="276566148">
      <w:bodyDiv w:val="1"/>
      <w:marLeft w:val="0"/>
      <w:marRight w:val="0"/>
      <w:marTop w:val="0"/>
      <w:marBottom w:val="0"/>
      <w:divBdr>
        <w:top w:val="none" w:sz="0" w:space="0" w:color="auto"/>
        <w:left w:val="none" w:sz="0" w:space="0" w:color="auto"/>
        <w:bottom w:val="none" w:sz="0" w:space="0" w:color="auto"/>
        <w:right w:val="none" w:sz="0" w:space="0" w:color="auto"/>
      </w:divBdr>
    </w:div>
    <w:div w:id="276833515">
      <w:bodyDiv w:val="1"/>
      <w:marLeft w:val="0"/>
      <w:marRight w:val="0"/>
      <w:marTop w:val="0"/>
      <w:marBottom w:val="0"/>
      <w:divBdr>
        <w:top w:val="none" w:sz="0" w:space="0" w:color="auto"/>
        <w:left w:val="none" w:sz="0" w:space="0" w:color="auto"/>
        <w:bottom w:val="none" w:sz="0" w:space="0" w:color="auto"/>
        <w:right w:val="none" w:sz="0" w:space="0" w:color="auto"/>
      </w:divBdr>
    </w:div>
    <w:div w:id="282268856">
      <w:bodyDiv w:val="1"/>
      <w:marLeft w:val="0"/>
      <w:marRight w:val="0"/>
      <w:marTop w:val="0"/>
      <w:marBottom w:val="0"/>
      <w:divBdr>
        <w:top w:val="none" w:sz="0" w:space="0" w:color="auto"/>
        <w:left w:val="none" w:sz="0" w:space="0" w:color="auto"/>
        <w:bottom w:val="none" w:sz="0" w:space="0" w:color="auto"/>
        <w:right w:val="none" w:sz="0" w:space="0" w:color="auto"/>
      </w:divBdr>
    </w:div>
    <w:div w:id="283003511">
      <w:bodyDiv w:val="1"/>
      <w:marLeft w:val="0"/>
      <w:marRight w:val="0"/>
      <w:marTop w:val="0"/>
      <w:marBottom w:val="0"/>
      <w:divBdr>
        <w:top w:val="none" w:sz="0" w:space="0" w:color="auto"/>
        <w:left w:val="none" w:sz="0" w:space="0" w:color="auto"/>
        <w:bottom w:val="none" w:sz="0" w:space="0" w:color="auto"/>
        <w:right w:val="none" w:sz="0" w:space="0" w:color="auto"/>
      </w:divBdr>
    </w:div>
    <w:div w:id="284577432">
      <w:bodyDiv w:val="1"/>
      <w:marLeft w:val="0"/>
      <w:marRight w:val="0"/>
      <w:marTop w:val="0"/>
      <w:marBottom w:val="0"/>
      <w:divBdr>
        <w:top w:val="none" w:sz="0" w:space="0" w:color="auto"/>
        <w:left w:val="none" w:sz="0" w:space="0" w:color="auto"/>
        <w:bottom w:val="none" w:sz="0" w:space="0" w:color="auto"/>
        <w:right w:val="none" w:sz="0" w:space="0" w:color="auto"/>
      </w:divBdr>
    </w:div>
    <w:div w:id="284698065">
      <w:bodyDiv w:val="1"/>
      <w:marLeft w:val="0"/>
      <w:marRight w:val="0"/>
      <w:marTop w:val="0"/>
      <w:marBottom w:val="0"/>
      <w:divBdr>
        <w:top w:val="none" w:sz="0" w:space="0" w:color="auto"/>
        <w:left w:val="none" w:sz="0" w:space="0" w:color="auto"/>
        <w:bottom w:val="none" w:sz="0" w:space="0" w:color="auto"/>
        <w:right w:val="none" w:sz="0" w:space="0" w:color="auto"/>
      </w:divBdr>
    </w:div>
    <w:div w:id="286467626">
      <w:bodyDiv w:val="1"/>
      <w:marLeft w:val="0"/>
      <w:marRight w:val="0"/>
      <w:marTop w:val="0"/>
      <w:marBottom w:val="0"/>
      <w:divBdr>
        <w:top w:val="none" w:sz="0" w:space="0" w:color="auto"/>
        <w:left w:val="none" w:sz="0" w:space="0" w:color="auto"/>
        <w:bottom w:val="none" w:sz="0" w:space="0" w:color="auto"/>
        <w:right w:val="none" w:sz="0" w:space="0" w:color="auto"/>
      </w:divBdr>
    </w:div>
    <w:div w:id="287129699">
      <w:bodyDiv w:val="1"/>
      <w:marLeft w:val="0"/>
      <w:marRight w:val="0"/>
      <w:marTop w:val="0"/>
      <w:marBottom w:val="0"/>
      <w:divBdr>
        <w:top w:val="none" w:sz="0" w:space="0" w:color="auto"/>
        <w:left w:val="none" w:sz="0" w:space="0" w:color="auto"/>
        <w:bottom w:val="none" w:sz="0" w:space="0" w:color="auto"/>
        <w:right w:val="none" w:sz="0" w:space="0" w:color="auto"/>
      </w:divBdr>
    </w:div>
    <w:div w:id="287779834">
      <w:bodyDiv w:val="1"/>
      <w:marLeft w:val="0"/>
      <w:marRight w:val="0"/>
      <w:marTop w:val="0"/>
      <w:marBottom w:val="0"/>
      <w:divBdr>
        <w:top w:val="none" w:sz="0" w:space="0" w:color="auto"/>
        <w:left w:val="none" w:sz="0" w:space="0" w:color="auto"/>
        <w:bottom w:val="none" w:sz="0" w:space="0" w:color="auto"/>
        <w:right w:val="none" w:sz="0" w:space="0" w:color="auto"/>
      </w:divBdr>
    </w:div>
    <w:div w:id="288516770">
      <w:bodyDiv w:val="1"/>
      <w:marLeft w:val="0"/>
      <w:marRight w:val="0"/>
      <w:marTop w:val="0"/>
      <w:marBottom w:val="0"/>
      <w:divBdr>
        <w:top w:val="none" w:sz="0" w:space="0" w:color="auto"/>
        <w:left w:val="none" w:sz="0" w:space="0" w:color="auto"/>
        <w:bottom w:val="none" w:sz="0" w:space="0" w:color="auto"/>
        <w:right w:val="none" w:sz="0" w:space="0" w:color="auto"/>
      </w:divBdr>
    </w:div>
    <w:div w:id="290213096">
      <w:bodyDiv w:val="1"/>
      <w:marLeft w:val="0"/>
      <w:marRight w:val="0"/>
      <w:marTop w:val="0"/>
      <w:marBottom w:val="0"/>
      <w:divBdr>
        <w:top w:val="none" w:sz="0" w:space="0" w:color="auto"/>
        <w:left w:val="none" w:sz="0" w:space="0" w:color="auto"/>
        <w:bottom w:val="none" w:sz="0" w:space="0" w:color="auto"/>
        <w:right w:val="none" w:sz="0" w:space="0" w:color="auto"/>
      </w:divBdr>
    </w:div>
    <w:div w:id="290482013">
      <w:bodyDiv w:val="1"/>
      <w:marLeft w:val="0"/>
      <w:marRight w:val="0"/>
      <w:marTop w:val="0"/>
      <w:marBottom w:val="0"/>
      <w:divBdr>
        <w:top w:val="none" w:sz="0" w:space="0" w:color="auto"/>
        <w:left w:val="none" w:sz="0" w:space="0" w:color="auto"/>
        <w:bottom w:val="none" w:sz="0" w:space="0" w:color="auto"/>
        <w:right w:val="none" w:sz="0" w:space="0" w:color="auto"/>
      </w:divBdr>
    </w:div>
    <w:div w:id="291255910">
      <w:bodyDiv w:val="1"/>
      <w:marLeft w:val="0"/>
      <w:marRight w:val="0"/>
      <w:marTop w:val="0"/>
      <w:marBottom w:val="0"/>
      <w:divBdr>
        <w:top w:val="none" w:sz="0" w:space="0" w:color="auto"/>
        <w:left w:val="none" w:sz="0" w:space="0" w:color="auto"/>
        <w:bottom w:val="none" w:sz="0" w:space="0" w:color="auto"/>
        <w:right w:val="none" w:sz="0" w:space="0" w:color="auto"/>
      </w:divBdr>
    </w:div>
    <w:div w:id="291375053">
      <w:bodyDiv w:val="1"/>
      <w:marLeft w:val="0"/>
      <w:marRight w:val="0"/>
      <w:marTop w:val="0"/>
      <w:marBottom w:val="0"/>
      <w:divBdr>
        <w:top w:val="none" w:sz="0" w:space="0" w:color="auto"/>
        <w:left w:val="none" w:sz="0" w:space="0" w:color="auto"/>
        <w:bottom w:val="none" w:sz="0" w:space="0" w:color="auto"/>
        <w:right w:val="none" w:sz="0" w:space="0" w:color="auto"/>
      </w:divBdr>
    </w:div>
    <w:div w:id="292248196">
      <w:bodyDiv w:val="1"/>
      <w:marLeft w:val="0"/>
      <w:marRight w:val="0"/>
      <w:marTop w:val="0"/>
      <w:marBottom w:val="0"/>
      <w:divBdr>
        <w:top w:val="none" w:sz="0" w:space="0" w:color="auto"/>
        <w:left w:val="none" w:sz="0" w:space="0" w:color="auto"/>
        <w:bottom w:val="none" w:sz="0" w:space="0" w:color="auto"/>
        <w:right w:val="none" w:sz="0" w:space="0" w:color="auto"/>
      </w:divBdr>
    </w:div>
    <w:div w:id="293606322">
      <w:bodyDiv w:val="1"/>
      <w:marLeft w:val="0"/>
      <w:marRight w:val="0"/>
      <w:marTop w:val="0"/>
      <w:marBottom w:val="0"/>
      <w:divBdr>
        <w:top w:val="none" w:sz="0" w:space="0" w:color="auto"/>
        <w:left w:val="none" w:sz="0" w:space="0" w:color="auto"/>
        <w:bottom w:val="none" w:sz="0" w:space="0" w:color="auto"/>
        <w:right w:val="none" w:sz="0" w:space="0" w:color="auto"/>
      </w:divBdr>
    </w:div>
    <w:div w:id="294993031">
      <w:bodyDiv w:val="1"/>
      <w:marLeft w:val="0"/>
      <w:marRight w:val="0"/>
      <w:marTop w:val="0"/>
      <w:marBottom w:val="0"/>
      <w:divBdr>
        <w:top w:val="none" w:sz="0" w:space="0" w:color="auto"/>
        <w:left w:val="none" w:sz="0" w:space="0" w:color="auto"/>
        <w:bottom w:val="none" w:sz="0" w:space="0" w:color="auto"/>
        <w:right w:val="none" w:sz="0" w:space="0" w:color="auto"/>
      </w:divBdr>
    </w:div>
    <w:div w:id="295138531">
      <w:bodyDiv w:val="1"/>
      <w:marLeft w:val="0"/>
      <w:marRight w:val="0"/>
      <w:marTop w:val="0"/>
      <w:marBottom w:val="0"/>
      <w:divBdr>
        <w:top w:val="none" w:sz="0" w:space="0" w:color="auto"/>
        <w:left w:val="none" w:sz="0" w:space="0" w:color="auto"/>
        <w:bottom w:val="none" w:sz="0" w:space="0" w:color="auto"/>
        <w:right w:val="none" w:sz="0" w:space="0" w:color="auto"/>
      </w:divBdr>
    </w:div>
    <w:div w:id="296645814">
      <w:bodyDiv w:val="1"/>
      <w:marLeft w:val="0"/>
      <w:marRight w:val="0"/>
      <w:marTop w:val="0"/>
      <w:marBottom w:val="0"/>
      <w:divBdr>
        <w:top w:val="none" w:sz="0" w:space="0" w:color="auto"/>
        <w:left w:val="none" w:sz="0" w:space="0" w:color="auto"/>
        <w:bottom w:val="none" w:sz="0" w:space="0" w:color="auto"/>
        <w:right w:val="none" w:sz="0" w:space="0" w:color="auto"/>
      </w:divBdr>
    </w:div>
    <w:div w:id="296763420">
      <w:bodyDiv w:val="1"/>
      <w:marLeft w:val="0"/>
      <w:marRight w:val="0"/>
      <w:marTop w:val="0"/>
      <w:marBottom w:val="0"/>
      <w:divBdr>
        <w:top w:val="none" w:sz="0" w:space="0" w:color="auto"/>
        <w:left w:val="none" w:sz="0" w:space="0" w:color="auto"/>
        <w:bottom w:val="none" w:sz="0" w:space="0" w:color="auto"/>
        <w:right w:val="none" w:sz="0" w:space="0" w:color="auto"/>
      </w:divBdr>
    </w:div>
    <w:div w:id="297151011">
      <w:bodyDiv w:val="1"/>
      <w:marLeft w:val="0"/>
      <w:marRight w:val="0"/>
      <w:marTop w:val="0"/>
      <w:marBottom w:val="0"/>
      <w:divBdr>
        <w:top w:val="none" w:sz="0" w:space="0" w:color="auto"/>
        <w:left w:val="none" w:sz="0" w:space="0" w:color="auto"/>
        <w:bottom w:val="none" w:sz="0" w:space="0" w:color="auto"/>
        <w:right w:val="none" w:sz="0" w:space="0" w:color="auto"/>
      </w:divBdr>
    </w:div>
    <w:div w:id="297956487">
      <w:bodyDiv w:val="1"/>
      <w:marLeft w:val="0"/>
      <w:marRight w:val="0"/>
      <w:marTop w:val="0"/>
      <w:marBottom w:val="0"/>
      <w:divBdr>
        <w:top w:val="none" w:sz="0" w:space="0" w:color="auto"/>
        <w:left w:val="none" w:sz="0" w:space="0" w:color="auto"/>
        <w:bottom w:val="none" w:sz="0" w:space="0" w:color="auto"/>
        <w:right w:val="none" w:sz="0" w:space="0" w:color="auto"/>
      </w:divBdr>
    </w:div>
    <w:div w:id="300842438">
      <w:bodyDiv w:val="1"/>
      <w:marLeft w:val="0"/>
      <w:marRight w:val="0"/>
      <w:marTop w:val="0"/>
      <w:marBottom w:val="0"/>
      <w:divBdr>
        <w:top w:val="none" w:sz="0" w:space="0" w:color="auto"/>
        <w:left w:val="none" w:sz="0" w:space="0" w:color="auto"/>
        <w:bottom w:val="none" w:sz="0" w:space="0" w:color="auto"/>
        <w:right w:val="none" w:sz="0" w:space="0" w:color="auto"/>
      </w:divBdr>
    </w:div>
    <w:div w:id="303587710">
      <w:bodyDiv w:val="1"/>
      <w:marLeft w:val="0"/>
      <w:marRight w:val="0"/>
      <w:marTop w:val="0"/>
      <w:marBottom w:val="0"/>
      <w:divBdr>
        <w:top w:val="none" w:sz="0" w:space="0" w:color="auto"/>
        <w:left w:val="none" w:sz="0" w:space="0" w:color="auto"/>
        <w:bottom w:val="none" w:sz="0" w:space="0" w:color="auto"/>
        <w:right w:val="none" w:sz="0" w:space="0" w:color="auto"/>
      </w:divBdr>
    </w:div>
    <w:div w:id="303850701">
      <w:bodyDiv w:val="1"/>
      <w:marLeft w:val="0"/>
      <w:marRight w:val="0"/>
      <w:marTop w:val="0"/>
      <w:marBottom w:val="0"/>
      <w:divBdr>
        <w:top w:val="none" w:sz="0" w:space="0" w:color="auto"/>
        <w:left w:val="none" w:sz="0" w:space="0" w:color="auto"/>
        <w:bottom w:val="none" w:sz="0" w:space="0" w:color="auto"/>
        <w:right w:val="none" w:sz="0" w:space="0" w:color="auto"/>
      </w:divBdr>
    </w:div>
    <w:div w:id="304087702">
      <w:bodyDiv w:val="1"/>
      <w:marLeft w:val="0"/>
      <w:marRight w:val="0"/>
      <w:marTop w:val="0"/>
      <w:marBottom w:val="0"/>
      <w:divBdr>
        <w:top w:val="none" w:sz="0" w:space="0" w:color="auto"/>
        <w:left w:val="none" w:sz="0" w:space="0" w:color="auto"/>
        <w:bottom w:val="none" w:sz="0" w:space="0" w:color="auto"/>
        <w:right w:val="none" w:sz="0" w:space="0" w:color="auto"/>
      </w:divBdr>
    </w:div>
    <w:div w:id="304553863">
      <w:bodyDiv w:val="1"/>
      <w:marLeft w:val="0"/>
      <w:marRight w:val="0"/>
      <w:marTop w:val="0"/>
      <w:marBottom w:val="0"/>
      <w:divBdr>
        <w:top w:val="none" w:sz="0" w:space="0" w:color="auto"/>
        <w:left w:val="none" w:sz="0" w:space="0" w:color="auto"/>
        <w:bottom w:val="none" w:sz="0" w:space="0" w:color="auto"/>
        <w:right w:val="none" w:sz="0" w:space="0" w:color="auto"/>
      </w:divBdr>
    </w:div>
    <w:div w:id="305280900">
      <w:bodyDiv w:val="1"/>
      <w:marLeft w:val="0"/>
      <w:marRight w:val="0"/>
      <w:marTop w:val="0"/>
      <w:marBottom w:val="0"/>
      <w:divBdr>
        <w:top w:val="none" w:sz="0" w:space="0" w:color="auto"/>
        <w:left w:val="none" w:sz="0" w:space="0" w:color="auto"/>
        <w:bottom w:val="none" w:sz="0" w:space="0" w:color="auto"/>
        <w:right w:val="none" w:sz="0" w:space="0" w:color="auto"/>
      </w:divBdr>
    </w:div>
    <w:div w:id="305477086">
      <w:bodyDiv w:val="1"/>
      <w:marLeft w:val="0"/>
      <w:marRight w:val="0"/>
      <w:marTop w:val="0"/>
      <w:marBottom w:val="0"/>
      <w:divBdr>
        <w:top w:val="none" w:sz="0" w:space="0" w:color="auto"/>
        <w:left w:val="none" w:sz="0" w:space="0" w:color="auto"/>
        <w:bottom w:val="none" w:sz="0" w:space="0" w:color="auto"/>
        <w:right w:val="none" w:sz="0" w:space="0" w:color="auto"/>
      </w:divBdr>
    </w:div>
    <w:div w:id="306209106">
      <w:bodyDiv w:val="1"/>
      <w:marLeft w:val="0"/>
      <w:marRight w:val="0"/>
      <w:marTop w:val="0"/>
      <w:marBottom w:val="0"/>
      <w:divBdr>
        <w:top w:val="none" w:sz="0" w:space="0" w:color="auto"/>
        <w:left w:val="none" w:sz="0" w:space="0" w:color="auto"/>
        <w:bottom w:val="none" w:sz="0" w:space="0" w:color="auto"/>
        <w:right w:val="none" w:sz="0" w:space="0" w:color="auto"/>
      </w:divBdr>
    </w:div>
    <w:div w:id="306394708">
      <w:bodyDiv w:val="1"/>
      <w:marLeft w:val="0"/>
      <w:marRight w:val="0"/>
      <w:marTop w:val="0"/>
      <w:marBottom w:val="0"/>
      <w:divBdr>
        <w:top w:val="none" w:sz="0" w:space="0" w:color="auto"/>
        <w:left w:val="none" w:sz="0" w:space="0" w:color="auto"/>
        <w:bottom w:val="none" w:sz="0" w:space="0" w:color="auto"/>
        <w:right w:val="none" w:sz="0" w:space="0" w:color="auto"/>
      </w:divBdr>
    </w:div>
    <w:div w:id="310718057">
      <w:bodyDiv w:val="1"/>
      <w:marLeft w:val="0"/>
      <w:marRight w:val="0"/>
      <w:marTop w:val="0"/>
      <w:marBottom w:val="0"/>
      <w:divBdr>
        <w:top w:val="none" w:sz="0" w:space="0" w:color="auto"/>
        <w:left w:val="none" w:sz="0" w:space="0" w:color="auto"/>
        <w:bottom w:val="none" w:sz="0" w:space="0" w:color="auto"/>
        <w:right w:val="none" w:sz="0" w:space="0" w:color="auto"/>
      </w:divBdr>
    </w:div>
    <w:div w:id="312102436">
      <w:bodyDiv w:val="1"/>
      <w:marLeft w:val="0"/>
      <w:marRight w:val="0"/>
      <w:marTop w:val="0"/>
      <w:marBottom w:val="0"/>
      <w:divBdr>
        <w:top w:val="none" w:sz="0" w:space="0" w:color="auto"/>
        <w:left w:val="none" w:sz="0" w:space="0" w:color="auto"/>
        <w:bottom w:val="none" w:sz="0" w:space="0" w:color="auto"/>
        <w:right w:val="none" w:sz="0" w:space="0" w:color="auto"/>
      </w:divBdr>
    </w:div>
    <w:div w:id="314840426">
      <w:bodyDiv w:val="1"/>
      <w:marLeft w:val="0"/>
      <w:marRight w:val="0"/>
      <w:marTop w:val="0"/>
      <w:marBottom w:val="0"/>
      <w:divBdr>
        <w:top w:val="none" w:sz="0" w:space="0" w:color="auto"/>
        <w:left w:val="none" w:sz="0" w:space="0" w:color="auto"/>
        <w:bottom w:val="none" w:sz="0" w:space="0" w:color="auto"/>
        <w:right w:val="none" w:sz="0" w:space="0" w:color="auto"/>
      </w:divBdr>
    </w:div>
    <w:div w:id="314845170">
      <w:bodyDiv w:val="1"/>
      <w:marLeft w:val="0"/>
      <w:marRight w:val="0"/>
      <w:marTop w:val="0"/>
      <w:marBottom w:val="0"/>
      <w:divBdr>
        <w:top w:val="none" w:sz="0" w:space="0" w:color="auto"/>
        <w:left w:val="none" w:sz="0" w:space="0" w:color="auto"/>
        <w:bottom w:val="none" w:sz="0" w:space="0" w:color="auto"/>
        <w:right w:val="none" w:sz="0" w:space="0" w:color="auto"/>
      </w:divBdr>
    </w:div>
    <w:div w:id="317198141">
      <w:bodyDiv w:val="1"/>
      <w:marLeft w:val="0"/>
      <w:marRight w:val="0"/>
      <w:marTop w:val="0"/>
      <w:marBottom w:val="0"/>
      <w:divBdr>
        <w:top w:val="none" w:sz="0" w:space="0" w:color="auto"/>
        <w:left w:val="none" w:sz="0" w:space="0" w:color="auto"/>
        <w:bottom w:val="none" w:sz="0" w:space="0" w:color="auto"/>
        <w:right w:val="none" w:sz="0" w:space="0" w:color="auto"/>
      </w:divBdr>
    </w:div>
    <w:div w:id="318118376">
      <w:bodyDiv w:val="1"/>
      <w:marLeft w:val="0"/>
      <w:marRight w:val="0"/>
      <w:marTop w:val="0"/>
      <w:marBottom w:val="0"/>
      <w:divBdr>
        <w:top w:val="none" w:sz="0" w:space="0" w:color="auto"/>
        <w:left w:val="none" w:sz="0" w:space="0" w:color="auto"/>
        <w:bottom w:val="none" w:sz="0" w:space="0" w:color="auto"/>
        <w:right w:val="none" w:sz="0" w:space="0" w:color="auto"/>
      </w:divBdr>
    </w:div>
    <w:div w:id="319234555">
      <w:bodyDiv w:val="1"/>
      <w:marLeft w:val="0"/>
      <w:marRight w:val="0"/>
      <w:marTop w:val="0"/>
      <w:marBottom w:val="0"/>
      <w:divBdr>
        <w:top w:val="none" w:sz="0" w:space="0" w:color="auto"/>
        <w:left w:val="none" w:sz="0" w:space="0" w:color="auto"/>
        <w:bottom w:val="none" w:sz="0" w:space="0" w:color="auto"/>
        <w:right w:val="none" w:sz="0" w:space="0" w:color="auto"/>
      </w:divBdr>
    </w:div>
    <w:div w:id="320231068">
      <w:bodyDiv w:val="1"/>
      <w:marLeft w:val="0"/>
      <w:marRight w:val="0"/>
      <w:marTop w:val="0"/>
      <w:marBottom w:val="0"/>
      <w:divBdr>
        <w:top w:val="none" w:sz="0" w:space="0" w:color="auto"/>
        <w:left w:val="none" w:sz="0" w:space="0" w:color="auto"/>
        <w:bottom w:val="none" w:sz="0" w:space="0" w:color="auto"/>
        <w:right w:val="none" w:sz="0" w:space="0" w:color="auto"/>
      </w:divBdr>
    </w:div>
    <w:div w:id="322003516">
      <w:bodyDiv w:val="1"/>
      <w:marLeft w:val="0"/>
      <w:marRight w:val="0"/>
      <w:marTop w:val="0"/>
      <w:marBottom w:val="0"/>
      <w:divBdr>
        <w:top w:val="none" w:sz="0" w:space="0" w:color="auto"/>
        <w:left w:val="none" w:sz="0" w:space="0" w:color="auto"/>
        <w:bottom w:val="none" w:sz="0" w:space="0" w:color="auto"/>
        <w:right w:val="none" w:sz="0" w:space="0" w:color="auto"/>
      </w:divBdr>
    </w:div>
    <w:div w:id="323358443">
      <w:bodyDiv w:val="1"/>
      <w:marLeft w:val="0"/>
      <w:marRight w:val="0"/>
      <w:marTop w:val="0"/>
      <w:marBottom w:val="0"/>
      <w:divBdr>
        <w:top w:val="none" w:sz="0" w:space="0" w:color="auto"/>
        <w:left w:val="none" w:sz="0" w:space="0" w:color="auto"/>
        <w:bottom w:val="none" w:sz="0" w:space="0" w:color="auto"/>
        <w:right w:val="none" w:sz="0" w:space="0" w:color="auto"/>
      </w:divBdr>
    </w:div>
    <w:div w:id="329987141">
      <w:bodyDiv w:val="1"/>
      <w:marLeft w:val="0"/>
      <w:marRight w:val="0"/>
      <w:marTop w:val="0"/>
      <w:marBottom w:val="0"/>
      <w:divBdr>
        <w:top w:val="none" w:sz="0" w:space="0" w:color="auto"/>
        <w:left w:val="none" w:sz="0" w:space="0" w:color="auto"/>
        <w:bottom w:val="none" w:sz="0" w:space="0" w:color="auto"/>
        <w:right w:val="none" w:sz="0" w:space="0" w:color="auto"/>
      </w:divBdr>
    </w:div>
    <w:div w:id="333387844">
      <w:bodyDiv w:val="1"/>
      <w:marLeft w:val="0"/>
      <w:marRight w:val="0"/>
      <w:marTop w:val="0"/>
      <w:marBottom w:val="0"/>
      <w:divBdr>
        <w:top w:val="none" w:sz="0" w:space="0" w:color="auto"/>
        <w:left w:val="none" w:sz="0" w:space="0" w:color="auto"/>
        <w:bottom w:val="none" w:sz="0" w:space="0" w:color="auto"/>
        <w:right w:val="none" w:sz="0" w:space="0" w:color="auto"/>
      </w:divBdr>
    </w:div>
    <w:div w:id="337587213">
      <w:bodyDiv w:val="1"/>
      <w:marLeft w:val="0"/>
      <w:marRight w:val="0"/>
      <w:marTop w:val="0"/>
      <w:marBottom w:val="0"/>
      <w:divBdr>
        <w:top w:val="none" w:sz="0" w:space="0" w:color="auto"/>
        <w:left w:val="none" w:sz="0" w:space="0" w:color="auto"/>
        <w:bottom w:val="none" w:sz="0" w:space="0" w:color="auto"/>
        <w:right w:val="none" w:sz="0" w:space="0" w:color="auto"/>
      </w:divBdr>
    </w:div>
    <w:div w:id="338317266">
      <w:bodyDiv w:val="1"/>
      <w:marLeft w:val="0"/>
      <w:marRight w:val="0"/>
      <w:marTop w:val="0"/>
      <w:marBottom w:val="0"/>
      <w:divBdr>
        <w:top w:val="none" w:sz="0" w:space="0" w:color="auto"/>
        <w:left w:val="none" w:sz="0" w:space="0" w:color="auto"/>
        <w:bottom w:val="none" w:sz="0" w:space="0" w:color="auto"/>
        <w:right w:val="none" w:sz="0" w:space="0" w:color="auto"/>
      </w:divBdr>
    </w:div>
    <w:div w:id="338698653">
      <w:bodyDiv w:val="1"/>
      <w:marLeft w:val="0"/>
      <w:marRight w:val="0"/>
      <w:marTop w:val="0"/>
      <w:marBottom w:val="0"/>
      <w:divBdr>
        <w:top w:val="none" w:sz="0" w:space="0" w:color="auto"/>
        <w:left w:val="none" w:sz="0" w:space="0" w:color="auto"/>
        <w:bottom w:val="none" w:sz="0" w:space="0" w:color="auto"/>
        <w:right w:val="none" w:sz="0" w:space="0" w:color="auto"/>
      </w:divBdr>
    </w:div>
    <w:div w:id="342172775">
      <w:bodyDiv w:val="1"/>
      <w:marLeft w:val="0"/>
      <w:marRight w:val="0"/>
      <w:marTop w:val="0"/>
      <w:marBottom w:val="0"/>
      <w:divBdr>
        <w:top w:val="none" w:sz="0" w:space="0" w:color="auto"/>
        <w:left w:val="none" w:sz="0" w:space="0" w:color="auto"/>
        <w:bottom w:val="none" w:sz="0" w:space="0" w:color="auto"/>
        <w:right w:val="none" w:sz="0" w:space="0" w:color="auto"/>
      </w:divBdr>
    </w:div>
    <w:div w:id="343631701">
      <w:bodyDiv w:val="1"/>
      <w:marLeft w:val="0"/>
      <w:marRight w:val="0"/>
      <w:marTop w:val="0"/>
      <w:marBottom w:val="0"/>
      <w:divBdr>
        <w:top w:val="none" w:sz="0" w:space="0" w:color="auto"/>
        <w:left w:val="none" w:sz="0" w:space="0" w:color="auto"/>
        <w:bottom w:val="none" w:sz="0" w:space="0" w:color="auto"/>
        <w:right w:val="none" w:sz="0" w:space="0" w:color="auto"/>
      </w:divBdr>
    </w:div>
    <w:div w:id="345131852">
      <w:bodyDiv w:val="1"/>
      <w:marLeft w:val="0"/>
      <w:marRight w:val="0"/>
      <w:marTop w:val="0"/>
      <w:marBottom w:val="0"/>
      <w:divBdr>
        <w:top w:val="none" w:sz="0" w:space="0" w:color="auto"/>
        <w:left w:val="none" w:sz="0" w:space="0" w:color="auto"/>
        <w:bottom w:val="none" w:sz="0" w:space="0" w:color="auto"/>
        <w:right w:val="none" w:sz="0" w:space="0" w:color="auto"/>
      </w:divBdr>
    </w:div>
    <w:div w:id="347100260">
      <w:bodyDiv w:val="1"/>
      <w:marLeft w:val="0"/>
      <w:marRight w:val="0"/>
      <w:marTop w:val="0"/>
      <w:marBottom w:val="0"/>
      <w:divBdr>
        <w:top w:val="none" w:sz="0" w:space="0" w:color="auto"/>
        <w:left w:val="none" w:sz="0" w:space="0" w:color="auto"/>
        <w:bottom w:val="none" w:sz="0" w:space="0" w:color="auto"/>
        <w:right w:val="none" w:sz="0" w:space="0" w:color="auto"/>
      </w:divBdr>
    </w:div>
    <w:div w:id="347414386">
      <w:bodyDiv w:val="1"/>
      <w:marLeft w:val="0"/>
      <w:marRight w:val="0"/>
      <w:marTop w:val="0"/>
      <w:marBottom w:val="0"/>
      <w:divBdr>
        <w:top w:val="none" w:sz="0" w:space="0" w:color="auto"/>
        <w:left w:val="none" w:sz="0" w:space="0" w:color="auto"/>
        <w:bottom w:val="none" w:sz="0" w:space="0" w:color="auto"/>
        <w:right w:val="none" w:sz="0" w:space="0" w:color="auto"/>
      </w:divBdr>
    </w:div>
    <w:div w:id="349137931">
      <w:bodyDiv w:val="1"/>
      <w:marLeft w:val="0"/>
      <w:marRight w:val="0"/>
      <w:marTop w:val="0"/>
      <w:marBottom w:val="0"/>
      <w:divBdr>
        <w:top w:val="none" w:sz="0" w:space="0" w:color="auto"/>
        <w:left w:val="none" w:sz="0" w:space="0" w:color="auto"/>
        <w:bottom w:val="none" w:sz="0" w:space="0" w:color="auto"/>
        <w:right w:val="none" w:sz="0" w:space="0" w:color="auto"/>
      </w:divBdr>
    </w:div>
    <w:div w:id="350647120">
      <w:bodyDiv w:val="1"/>
      <w:marLeft w:val="0"/>
      <w:marRight w:val="0"/>
      <w:marTop w:val="0"/>
      <w:marBottom w:val="0"/>
      <w:divBdr>
        <w:top w:val="none" w:sz="0" w:space="0" w:color="auto"/>
        <w:left w:val="none" w:sz="0" w:space="0" w:color="auto"/>
        <w:bottom w:val="none" w:sz="0" w:space="0" w:color="auto"/>
        <w:right w:val="none" w:sz="0" w:space="0" w:color="auto"/>
      </w:divBdr>
    </w:div>
    <w:div w:id="352535189">
      <w:bodyDiv w:val="1"/>
      <w:marLeft w:val="0"/>
      <w:marRight w:val="0"/>
      <w:marTop w:val="0"/>
      <w:marBottom w:val="0"/>
      <w:divBdr>
        <w:top w:val="none" w:sz="0" w:space="0" w:color="auto"/>
        <w:left w:val="none" w:sz="0" w:space="0" w:color="auto"/>
        <w:bottom w:val="none" w:sz="0" w:space="0" w:color="auto"/>
        <w:right w:val="none" w:sz="0" w:space="0" w:color="auto"/>
      </w:divBdr>
    </w:div>
    <w:div w:id="355621055">
      <w:bodyDiv w:val="1"/>
      <w:marLeft w:val="0"/>
      <w:marRight w:val="0"/>
      <w:marTop w:val="0"/>
      <w:marBottom w:val="0"/>
      <w:divBdr>
        <w:top w:val="none" w:sz="0" w:space="0" w:color="auto"/>
        <w:left w:val="none" w:sz="0" w:space="0" w:color="auto"/>
        <w:bottom w:val="none" w:sz="0" w:space="0" w:color="auto"/>
        <w:right w:val="none" w:sz="0" w:space="0" w:color="auto"/>
      </w:divBdr>
    </w:div>
    <w:div w:id="356392967">
      <w:bodyDiv w:val="1"/>
      <w:marLeft w:val="0"/>
      <w:marRight w:val="0"/>
      <w:marTop w:val="0"/>
      <w:marBottom w:val="0"/>
      <w:divBdr>
        <w:top w:val="none" w:sz="0" w:space="0" w:color="auto"/>
        <w:left w:val="none" w:sz="0" w:space="0" w:color="auto"/>
        <w:bottom w:val="none" w:sz="0" w:space="0" w:color="auto"/>
        <w:right w:val="none" w:sz="0" w:space="0" w:color="auto"/>
      </w:divBdr>
    </w:div>
    <w:div w:id="358088766">
      <w:bodyDiv w:val="1"/>
      <w:marLeft w:val="0"/>
      <w:marRight w:val="0"/>
      <w:marTop w:val="0"/>
      <w:marBottom w:val="0"/>
      <w:divBdr>
        <w:top w:val="none" w:sz="0" w:space="0" w:color="auto"/>
        <w:left w:val="none" w:sz="0" w:space="0" w:color="auto"/>
        <w:bottom w:val="none" w:sz="0" w:space="0" w:color="auto"/>
        <w:right w:val="none" w:sz="0" w:space="0" w:color="auto"/>
      </w:divBdr>
    </w:div>
    <w:div w:id="359014068">
      <w:bodyDiv w:val="1"/>
      <w:marLeft w:val="0"/>
      <w:marRight w:val="0"/>
      <w:marTop w:val="0"/>
      <w:marBottom w:val="0"/>
      <w:divBdr>
        <w:top w:val="none" w:sz="0" w:space="0" w:color="auto"/>
        <w:left w:val="none" w:sz="0" w:space="0" w:color="auto"/>
        <w:bottom w:val="none" w:sz="0" w:space="0" w:color="auto"/>
        <w:right w:val="none" w:sz="0" w:space="0" w:color="auto"/>
      </w:divBdr>
    </w:div>
    <w:div w:id="360210441">
      <w:bodyDiv w:val="1"/>
      <w:marLeft w:val="0"/>
      <w:marRight w:val="0"/>
      <w:marTop w:val="0"/>
      <w:marBottom w:val="0"/>
      <w:divBdr>
        <w:top w:val="none" w:sz="0" w:space="0" w:color="auto"/>
        <w:left w:val="none" w:sz="0" w:space="0" w:color="auto"/>
        <w:bottom w:val="none" w:sz="0" w:space="0" w:color="auto"/>
        <w:right w:val="none" w:sz="0" w:space="0" w:color="auto"/>
      </w:divBdr>
    </w:div>
    <w:div w:id="360667257">
      <w:bodyDiv w:val="1"/>
      <w:marLeft w:val="0"/>
      <w:marRight w:val="0"/>
      <w:marTop w:val="0"/>
      <w:marBottom w:val="0"/>
      <w:divBdr>
        <w:top w:val="none" w:sz="0" w:space="0" w:color="auto"/>
        <w:left w:val="none" w:sz="0" w:space="0" w:color="auto"/>
        <w:bottom w:val="none" w:sz="0" w:space="0" w:color="auto"/>
        <w:right w:val="none" w:sz="0" w:space="0" w:color="auto"/>
      </w:divBdr>
    </w:div>
    <w:div w:id="361248597">
      <w:bodyDiv w:val="1"/>
      <w:marLeft w:val="0"/>
      <w:marRight w:val="0"/>
      <w:marTop w:val="0"/>
      <w:marBottom w:val="0"/>
      <w:divBdr>
        <w:top w:val="none" w:sz="0" w:space="0" w:color="auto"/>
        <w:left w:val="none" w:sz="0" w:space="0" w:color="auto"/>
        <w:bottom w:val="none" w:sz="0" w:space="0" w:color="auto"/>
        <w:right w:val="none" w:sz="0" w:space="0" w:color="auto"/>
      </w:divBdr>
    </w:div>
    <w:div w:id="361370361">
      <w:bodyDiv w:val="1"/>
      <w:marLeft w:val="0"/>
      <w:marRight w:val="0"/>
      <w:marTop w:val="0"/>
      <w:marBottom w:val="0"/>
      <w:divBdr>
        <w:top w:val="none" w:sz="0" w:space="0" w:color="auto"/>
        <w:left w:val="none" w:sz="0" w:space="0" w:color="auto"/>
        <w:bottom w:val="none" w:sz="0" w:space="0" w:color="auto"/>
        <w:right w:val="none" w:sz="0" w:space="0" w:color="auto"/>
      </w:divBdr>
    </w:div>
    <w:div w:id="362361087">
      <w:bodyDiv w:val="1"/>
      <w:marLeft w:val="0"/>
      <w:marRight w:val="0"/>
      <w:marTop w:val="0"/>
      <w:marBottom w:val="0"/>
      <w:divBdr>
        <w:top w:val="none" w:sz="0" w:space="0" w:color="auto"/>
        <w:left w:val="none" w:sz="0" w:space="0" w:color="auto"/>
        <w:bottom w:val="none" w:sz="0" w:space="0" w:color="auto"/>
        <w:right w:val="none" w:sz="0" w:space="0" w:color="auto"/>
      </w:divBdr>
    </w:div>
    <w:div w:id="363334888">
      <w:bodyDiv w:val="1"/>
      <w:marLeft w:val="0"/>
      <w:marRight w:val="0"/>
      <w:marTop w:val="0"/>
      <w:marBottom w:val="0"/>
      <w:divBdr>
        <w:top w:val="none" w:sz="0" w:space="0" w:color="auto"/>
        <w:left w:val="none" w:sz="0" w:space="0" w:color="auto"/>
        <w:bottom w:val="none" w:sz="0" w:space="0" w:color="auto"/>
        <w:right w:val="none" w:sz="0" w:space="0" w:color="auto"/>
      </w:divBdr>
    </w:div>
    <w:div w:id="366225385">
      <w:bodyDiv w:val="1"/>
      <w:marLeft w:val="0"/>
      <w:marRight w:val="0"/>
      <w:marTop w:val="0"/>
      <w:marBottom w:val="0"/>
      <w:divBdr>
        <w:top w:val="none" w:sz="0" w:space="0" w:color="auto"/>
        <w:left w:val="none" w:sz="0" w:space="0" w:color="auto"/>
        <w:bottom w:val="none" w:sz="0" w:space="0" w:color="auto"/>
        <w:right w:val="none" w:sz="0" w:space="0" w:color="auto"/>
      </w:divBdr>
    </w:div>
    <w:div w:id="367409908">
      <w:bodyDiv w:val="1"/>
      <w:marLeft w:val="0"/>
      <w:marRight w:val="0"/>
      <w:marTop w:val="0"/>
      <w:marBottom w:val="0"/>
      <w:divBdr>
        <w:top w:val="none" w:sz="0" w:space="0" w:color="auto"/>
        <w:left w:val="none" w:sz="0" w:space="0" w:color="auto"/>
        <w:bottom w:val="none" w:sz="0" w:space="0" w:color="auto"/>
        <w:right w:val="none" w:sz="0" w:space="0" w:color="auto"/>
      </w:divBdr>
    </w:div>
    <w:div w:id="369234300">
      <w:bodyDiv w:val="1"/>
      <w:marLeft w:val="0"/>
      <w:marRight w:val="0"/>
      <w:marTop w:val="0"/>
      <w:marBottom w:val="0"/>
      <w:divBdr>
        <w:top w:val="none" w:sz="0" w:space="0" w:color="auto"/>
        <w:left w:val="none" w:sz="0" w:space="0" w:color="auto"/>
        <w:bottom w:val="none" w:sz="0" w:space="0" w:color="auto"/>
        <w:right w:val="none" w:sz="0" w:space="0" w:color="auto"/>
      </w:divBdr>
    </w:div>
    <w:div w:id="370422120">
      <w:bodyDiv w:val="1"/>
      <w:marLeft w:val="0"/>
      <w:marRight w:val="0"/>
      <w:marTop w:val="0"/>
      <w:marBottom w:val="0"/>
      <w:divBdr>
        <w:top w:val="none" w:sz="0" w:space="0" w:color="auto"/>
        <w:left w:val="none" w:sz="0" w:space="0" w:color="auto"/>
        <w:bottom w:val="none" w:sz="0" w:space="0" w:color="auto"/>
        <w:right w:val="none" w:sz="0" w:space="0" w:color="auto"/>
      </w:divBdr>
    </w:div>
    <w:div w:id="372385740">
      <w:bodyDiv w:val="1"/>
      <w:marLeft w:val="0"/>
      <w:marRight w:val="0"/>
      <w:marTop w:val="0"/>
      <w:marBottom w:val="0"/>
      <w:divBdr>
        <w:top w:val="none" w:sz="0" w:space="0" w:color="auto"/>
        <w:left w:val="none" w:sz="0" w:space="0" w:color="auto"/>
        <w:bottom w:val="none" w:sz="0" w:space="0" w:color="auto"/>
        <w:right w:val="none" w:sz="0" w:space="0" w:color="auto"/>
      </w:divBdr>
    </w:div>
    <w:div w:id="374087847">
      <w:bodyDiv w:val="1"/>
      <w:marLeft w:val="0"/>
      <w:marRight w:val="0"/>
      <w:marTop w:val="0"/>
      <w:marBottom w:val="0"/>
      <w:divBdr>
        <w:top w:val="none" w:sz="0" w:space="0" w:color="auto"/>
        <w:left w:val="none" w:sz="0" w:space="0" w:color="auto"/>
        <w:bottom w:val="none" w:sz="0" w:space="0" w:color="auto"/>
        <w:right w:val="none" w:sz="0" w:space="0" w:color="auto"/>
      </w:divBdr>
      <w:divsChild>
        <w:div w:id="670065658">
          <w:marLeft w:val="0"/>
          <w:marRight w:val="0"/>
          <w:marTop w:val="0"/>
          <w:marBottom w:val="0"/>
          <w:divBdr>
            <w:top w:val="none" w:sz="0" w:space="0" w:color="auto"/>
            <w:left w:val="none" w:sz="0" w:space="0" w:color="auto"/>
            <w:bottom w:val="none" w:sz="0" w:space="0" w:color="auto"/>
            <w:right w:val="none" w:sz="0" w:space="0" w:color="auto"/>
          </w:divBdr>
          <w:divsChild>
            <w:div w:id="2072846753">
              <w:marLeft w:val="0"/>
              <w:marRight w:val="0"/>
              <w:marTop w:val="0"/>
              <w:marBottom w:val="0"/>
              <w:divBdr>
                <w:top w:val="none" w:sz="0" w:space="0" w:color="auto"/>
                <w:left w:val="none" w:sz="0" w:space="0" w:color="auto"/>
                <w:bottom w:val="none" w:sz="0" w:space="0" w:color="auto"/>
                <w:right w:val="none" w:sz="0" w:space="0" w:color="auto"/>
              </w:divBdr>
              <w:divsChild>
                <w:div w:id="1903832674">
                  <w:marLeft w:val="0"/>
                  <w:marRight w:val="0"/>
                  <w:marTop w:val="0"/>
                  <w:marBottom w:val="0"/>
                  <w:divBdr>
                    <w:top w:val="none" w:sz="0" w:space="0" w:color="auto"/>
                    <w:left w:val="none" w:sz="0" w:space="0" w:color="auto"/>
                    <w:bottom w:val="none" w:sz="0" w:space="0" w:color="auto"/>
                    <w:right w:val="none" w:sz="0" w:space="0" w:color="auto"/>
                  </w:divBdr>
                  <w:divsChild>
                    <w:div w:id="386075919">
                      <w:marLeft w:val="0"/>
                      <w:marRight w:val="0"/>
                      <w:marTop w:val="0"/>
                      <w:marBottom w:val="0"/>
                      <w:divBdr>
                        <w:top w:val="none" w:sz="0" w:space="0" w:color="auto"/>
                        <w:left w:val="none" w:sz="0" w:space="0" w:color="auto"/>
                        <w:bottom w:val="none" w:sz="0" w:space="0" w:color="auto"/>
                        <w:right w:val="none" w:sz="0" w:space="0" w:color="auto"/>
                      </w:divBdr>
                      <w:divsChild>
                        <w:div w:id="528182437">
                          <w:marLeft w:val="0"/>
                          <w:marRight w:val="0"/>
                          <w:marTop w:val="0"/>
                          <w:marBottom w:val="0"/>
                          <w:divBdr>
                            <w:top w:val="none" w:sz="0" w:space="0" w:color="auto"/>
                            <w:left w:val="none" w:sz="0" w:space="0" w:color="auto"/>
                            <w:bottom w:val="none" w:sz="0" w:space="0" w:color="auto"/>
                            <w:right w:val="none" w:sz="0" w:space="0" w:color="auto"/>
                          </w:divBdr>
                          <w:divsChild>
                            <w:div w:id="299187249">
                              <w:marLeft w:val="0"/>
                              <w:marRight w:val="0"/>
                              <w:marTop w:val="0"/>
                              <w:marBottom w:val="0"/>
                              <w:divBdr>
                                <w:top w:val="none" w:sz="0" w:space="0" w:color="auto"/>
                                <w:left w:val="none" w:sz="0" w:space="0" w:color="auto"/>
                                <w:bottom w:val="none" w:sz="0" w:space="0" w:color="auto"/>
                                <w:right w:val="none" w:sz="0" w:space="0" w:color="auto"/>
                              </w:divBdr>
                              <w:divsChild>
                                <w:div w:id="1030764441">
                                  <w:marLeft w:val="0"/>
                                  <w:marRight w:val="0"/>
                                  <w:marTop w:val="0"/>
                                  <w:marBottom w:val="0"/>
                                  <w:divBdr>
                                    <w:top w:val="none" w:sz="0" w:space="0" w:color="auto"/>
                                    <w:left w:val="none" w:sz="0" w:space="0" w:color="auto"/>
                                    <w:bottom w:val="none" w:sz="0" w:space="0" w:color="auto"/>
                                    <w:right w:val="none" w:sz="0" w:space="0" w:color="auto"/>
                                  </w:divBdr>
                                  <w:divsChild>
                                    <w:div w:id="29183970">
                                      <w:marLeft w:val="0"/>
                                      <w:marRight w:val="0"/>
                                      <w:marTop w:val="0"/>
                                      <w:marBottom w:val="0"/>
                                      <w:divBdr>
                                        <w:top w:val="none" w:sz="0" w:space="0" w:color="auto"/>
                                        <w:left w:val="none" w:sz="0" w:space="0" w:color="auto"/>
                                        <w:bottom w:val="none" w:sz="0" w:space="0" w:color="auto"/>
                                        <w:right w:val="none" w:sz="0" w:space="0" w:color="auto"/>
                                      </w:divBdr>
                                      <w:divsChild>
                                        <w:div w:id="3032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39242">
                              <w:marLeft w:val="0"/>
                              <w:marRight w:val="0"/>
                              <w:marTop w:val="0"/>
                              <w:marBottom w:val="0"/>
                              <w:divBdr>
                                <w:top w:val="none" w:sz="0" w:space="0" w:color="auto"/>
                                <w:left w:val="none" w:sz="0" w:space="0" w:color="auto"/>
                                <w:bottom w:val="none" w:sz="0" w:space="0" w:color="auto"/>
                                <w:right w:val="none" w:sz="0" w:space="0" w:color="auto"/>
                              </w:divBdr>
                              <w:divsChild>
                                <w:div w:id="1426682683">
                                  <w:marLeft w:val="0"/>
                                  <w:marRight w:val="0"/>
                                  <w:marTop w:val="0"/>
                                  <w:marBottom w:val="0"/>
                                  <w:divBdr>
                                    <w:top w:val="none" w:sz="0" w:space="0" w:color="auto"/>
                                    <w:left w:val="none" w:sz="0" w:space="0" w:color="auto"/>
                                    <w:bottom w:val="none" w:sz="0" w:space="0" w:color="auto"/>
                                    <w:right w:val="none" w:sz="0" w:space="0" w:color="auto"/>
                                  </w:divBdr>
                                  <w:divsChild>
                                    <w:div w:id="11996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707190">
      <w:bodyDiv w:val="1"/>
      <w:marLeft w:val="0"/>
      <w:marRight w:val="0"/>
      <w:marTop w:val="0"/>
      <w:marBottom w:val="0"/>
      <w:divBdr>
        <w:top w:val="none" w:sz="0" w:space="0" w:color="auto"/>
        <w:left w:val="none" w:sz="0" w:space="0" w:color="auto"/>
        <w:bottom w:val="none" w:sz="0" w:space="0" w:color="auto"/>
        <w:right w:val="none" w:sz="0" w:space="0" w:color="auto"/>
      </w:divBdr>
    </w:div>
    <w:div w:id="378095532">
      <w:bodyDiv w:val="1"/>
      <w:marLeft w:val="0"/>
      <w:marRight w:val="0"/>
      <w:marTop w:val="0"/>
      <w:marBottom w:val="0"/>
      <w:divBdr>
        <w:top w:val="none" w:sz="0" w:space="0" w:color="auto"/>
        <w:left w:val="none" w:sz="0" w:space="0" w:color="auto"/>
        <w:bottom w:val="none" w:sz="0" w:space="0" w:color="auto"/>
        <w:right w:val="none" w:sz="0" w:space="0" w:color="auto"/>
      </w:divBdr>
    </w:div>
    <w:div w:id="380594178">
      <w:bodyDiv w:val="1"/>
      <w:marLeft w:val="0"/>
      <w:marRight w:val="0"/>
      <w:marTop w:val="0"/>
      <w:marBottom w:val="0"/>
      <w:divBdr>
        <w:top w:val="none" w:sz="0" w:space="0" w:color="auto"/>
        <w:left w:val="none" w:sz="0" w:space="0" w:color="auto"/>
        <w:bottom w:val="none" w:sz="0" w:space="0" w:color="auto"/>
        <w:right w:val="none" w:sz="0" w:space="0" w:color="auto"/>
      </w:divBdr>
    </w:div>
    <w:div w:id="382827880">
      <w:bodyDiv w:val="1"/>
      <w:marLeft w:val="0"/>
      <w:marRight w:val="0"/>
      <w:marTop w:val="0"/>
      <w:marBottom w:val="0"/>
      <w:divBdr>
        <w:top w:val="none" w:sz="0" w:space="0" w:color="auto"/>
        <w:left w:val="none" w:sz="0" w:space="0" w:color="auto"/>
        <w:bottom w:val="none" w:sz="0" w:space="0" w:color="auto"/>
        <w:right w:val="none" w:sz="0" w:space="0" w:color="auto"/>
      </w:divBdr>
    </w:div>
    <w:div w:id="385956949">
      <w:bodyDiv w:val="1"/>
      <w:marLeft w:val="0"/>
      <w:marRight w:val="0"/>
      <w:marTop w:val="0"/>
      <w:marBottom w:val="0"/>
      <w:divBdr>
        <w:top w:val="none" w:sz="0" w:space="0" w:color="auto"/>
        <w:left w:val="none" w:sz="0" w:space="0" w:color="auto"/>
        <w:bottom w:val="none" w:sz="0" w:space="0" w:color="auto"/>
        <w:right w:val="none" w:sz="0" w:space="0" w:color="auto"/>
      </w:divBdr>
    </w:div>
    <w:div w:id="386731573">
      <w:bodyDiv w:val="1"/>
      <w:marLeft w:val="0"/>
      <w:marRight w:val="0"/>
      <w:marTop w:val="0"/>
      <w:marBottom w:val="0"/>
      <w:divBdr>
        <w:top w:val="none" w:sz="0" w:space="0" w:color="auto"/>
        <w:left w:val="none" w:sz="0" w:space="0" w:color="auto"/>
        <w:bottom w:val="none" w:sz="0" w:space="0" w:color="auto"/>
        <w:right w:val="none" w:sz="0" w:space="0" w:color="auto"/>
      </w:divBdr>
    </w:div>
    <w:div w:id="386731634">
      <w:bodyDiv w:val="1"/>
      <w:marLeft w:val="0"/>
      <w:marRight w:val="0"/>
      <w:marTop w:val="0"/>
      <w:marBottom w:val="0"/>
      <w:divBdr>
        <w:top w:val="none" w:sz="0" w:space="0" w:color="auto"/>
        <w:left w:val="none" w:sz="0" w:space="0" w:color="auto"/>
        <w:bottom w:val="none" w:sz="0" w:space="0" w:color="auto"/>
        <w:right w:val="none" w:sz="0" w:space="0" w:color="auto"/>
      </w:divBdr>
    </w:div>
    <w:div w:id="387536853">
      <w:bodyDiv w:val="1"/>
      <w:marLeft w:val="0"/>
      <w:marRight w:val="0"/>
      <w:marTop w:val="0"/>
      <w:marBottom w:val="0"/>
      <w:divBdr>
        <w:top w:val="none" w:sz="0" w:space="0" w:color="auto"/>
        <w:left w:val="none" w:sz="0" w:space="0" w:color="auto"/>
        <w:bottom w:val="none" w:sz="0" w:space="0" w:color="auto"/>
        <w:right w:val="none" w:sz="0" w:space="0" w:color="auto"/>
      </w:divBdr>
    </w:div>
    <w:div w:id="388379024">
      <w:bodyDiv w:val="1"/>
      <w:marLeft w:val="0"/>
      <w:marRight w:val="0"/>
      <w:marTop w:val="0"/>
      <w:marBottom w:val="0"/>
      <w:divBdr>
        <w:top w:val="none" w:sz="0" w:space="0" w:color="auto"/>
        <w:left w:val="none" w:sz="0" w:space="0" w:color="auto"/>
        <w:bottom w:val="none" w:sz="0" w:space="0" w:color="auto"/>
        <w:right w:val="none" w:sz="0" w:space="0" w:color="auto"/>
      </w:divBdr>
    </w:div>
    <w:div w:id="391470241">
      <w:bodyDiv w:val="1"/>
      <w:marLeft w:val="0"/>
      <w:marRight w:val="0"/>
      <w:marTop w:val="0"/>
      <w:marBottom w:val="0"/>
      <w:divBdr>
        <w:top w:val="none" w:sz="0" w:space="0" w:color="auto"/>
        <w:left w:val="none" w:sz="0" w:space="0" w:color="auto"/>
        <w:bottom w:val="none" w:sz="0" w:space="0" w:color="auto"/>
        <w:right w:val="none" w:sz="0" w:space="0" w:color="auto"/>
      </w:divBdr>
    </w:div>
    <w:div w:id="393434704">
      <w:bodyDiv w:val="1"/>
      <w:marLeft w:val="0"/>
      <w:marRight w:val="0"/>
      <w:marTop w:val="0"/>
      <w:marBottom w:val="0"/>
      <w:divBdr>
        <w:top w:val="none" w:sz="0" w:space="0" w:color="auto"/>
        <w:left w:val="none" w:sz="0" w:space="0" w:color="auto"/>
        <w:bottom w:val="none" w:sz="0" w:space="0" w:color="auto"/>
        <w:right w:val="none" w:sz="0" w:space="0" w:color="auto"/>
      </w:divBdr>
    </w:div>
    <w:div w:id="394819717">
      <w:bodyDiv w:val="1"/>
      <w:marLeft w:val="0"/>
      <w:marRight w:val="0"/>
      <w:marTop w:val="0"/>
      <w:marBottom w:val="0"/>
      <w:divBdr>
        <w:top w:val="none" w:sz="0" w:space="0" w:color="auto"/>
        <w:left w:val="none" w:sz="0" w:space="0" w:color="auto"/>
        <w:bottom w:val="none" w:sz="0" w:space="0" w:color="auto"/>
        <w:right w:val="none" w:sz="0" w:space="0" w:color="auto"/>
      </w:divBdr>
    </w:div>
    <w:div w:id="398983772">
      <w:bodyDiv w:val="1"/>
      <w:marLeft w:val="0"/>
      <w:marRight w:val="0"/>
      <w:marTop w:val="0"/>
      <w:marBottom w:val="0"/>
      <w:divBdr>
        <w:top w:val="none" w:sz="0" w:space="0" w:color="auto"/>
        <w:left w:val="none" w:sz="0" w:space="0" w:color="auto"/>
        <w:bottom w:val="none" w:sz="0" w:space="0" w:color="auto"/>
        <w:right w:val="none" w:sz="0" w:space="0" w:color="auto"/>
      </w:divBdr>
      <w:divsChild>
        <w:div w:id="1289630047">
          <w:marLeft w:val="0"/>
          <w:marRight w:val="0"/>
          <w:marTop w:val="0"/>
          <w:marBottom w:val="0"/>
          <w:divBdr>
            <w:top w:val="none" w:sz="0" w:space="0" w:color="auto"/>
            <w:left w:val="none" w:sz="0" w:space="0" w:color="auto"/>
            <w:bottom w:val="none" w:sz="0" w:space="0" w:color="auto"/>
            <w:right w:val="none" w:sz="0" w:space="0" w:color="auto"/>
          </w:divBdr>
          <w:divsChild>
            <w:div w:id="1014573638">
              <w:marLeft w:val="0"/>
              <w:marRight w:val="0"/>
              <w:marTop w:val="0"/>
              <w:marBottom w:val="0"/>
              <w:divBdr>
                <w:top w:val="none" w:sz="0" w:space="0" w:color="auto"/>
                <w:left w:val="none" w:sz="0" w:space="0" w:color="auto"/>
                <w:bottom w:val="none" w:sz="0" w:space="0" w:color="auto"/>
                <w:right w:val="none" w:sz="0" w:space="0" w:color="auto"/>
              </w:divBdr>
              <w:divsChild>
                <w:div w:id="130365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0384">
          <w:marLeft w:val="0"/>
          <w:marRight w:val="0"/>
          <w:marTop w:val="0"/>
          <w:marBottom w:val="0"/>
          <w:divBdr>
            <w:top w:val="none" w:sz="0" w:space="0" w:color="auto"/>
            <w:left w:val="none" w:sz="0" w:space="0" w:color="auto"/>
            <w:bottom w:val="none" w:sz="0" w:space="0" w:color="auto"/>
            <w:right w:val="none" w:sz="0" w:space="0" w:color="auto"/>
          </w:divBdr>
          <w:divsChild>
            <w:div w:id="223487185">
              <w:marLeft w:val="0"/>
              <w:marRight w:val="0"/>
              <w:marTop w:val="0"/>
              <w:marBottom w:val="0"/>
              <w:divBdr>
                <w:top w:val="none" w:sz="0" w:space="0" w:color="auto"/>
                <w:left w:val="none" w:sz="0" w:space="0" w:color="auto"/>
                <w:bottom w:val="none" w:sz="0" w:space="0" w:color="auto"/>
                <w:right w:val="none" w:sz="0" w:space="0" w:color="auto"/>
              </w:divBdr>
              <w:divsChild>
                <w:div w:id="556548391">
                  <w:marLeft w:val="0"/>
                  <w:marRight w:val="0"/>
                  <w:marTop w:val="0"/>
                  <w:marBottom w:val="0"/>
                  <w:divBdr>
                    <w:top w:val="none" w:sz="0" w:space="0" w:color="auto"/>
                    <w:left w:val="none" w:sz="0" w:space="0" w:color="auto"/>
                    <w:bottom w:val="none" w:sz="0" w:space="0" w:color="auto"/>
                    <w:right w:val="none" w:sz="0" w:space="0" w:color="auto"/>
                  </w:divBdr>
                  <w:divsChild>
                    <w:div w:id="782043044">
                      <w:marLeft w:val="0"/>
                      <w:marRight w:val="0"/>
                      <w:marTop w:val="0"/>
                      <w:marBottom w:val="0"/>
                      <w:divBdr>
                        <w:top w:val="none" w:sz="0" w:space="0" w:color="auto"/>
                        <w:left w:val="none" w:sz="0" w:space="0" w:color="auto"/>
                        <w:bottom w:val="none" w:sz="0" w:space="0" w:color="auto"/>
                        <w:right w:val="none" w:sz="0" w:space="0" w:color="auto"/>
                      </w:divBdr>
                      <w:divsChild>
                        <w:div w:id="386951947">
                          <w:marLeft w:val="0"/>
                          <w:marRight w:val="0"/>
                          <w:marTop w:val="0"/>
                          <w:marBottom w:val="0"/>
                          <w:divBdr>
                            <w:top w:val="none" w:sz="0" w:space="0" w:color="auto"/>
                            <w:left w:val="none" w:sz="0" w:space="0" w:color="auto"/>
                            <w:bottom w:val="none" w:sz="0" w:space="0" w:color="auto"/>
                            <w:right w:val="none" w:sz="0" w:space="0" w:color="auto"/>
                          </w:divBdr>
                          <w:divsChild>
                            <w:div w:id="667756407">
                              <w:marLeft w:val="0"/>
                              <w:marRight w:val="0"/>
                              <w:marTop w:val="0"/>
                              <w:marBottom w:val="0"/>
                              <w:divBdr>
                                <w:top w:val="none" w:sz="0" w:space="0" w:color="auto"/>
                                <w:left w:val="none" w:sz="0" w:space="0" w:color="auto"/>
                                <w:bottom w:val="none" w:sz="0" w:space="0" w:color="auto"/>
                                <w:right w:val="none" w:sz="0" w:space="0" w:color="auto"/>
                              </w:divBdr>
                              <w:divsChild>
                                <w:div w:id="1406535668">
                                  <w:marLeft w:val="0"/>
                                  <w:marRight w:val="0"/>
                                  <w:marTop w:val="0"/>
                                  <w:marBottom w:val="0"/>
                                  <w:divBdr>
                                    <w:top w:val="none" w:sz="0" w:space="0" w:color="auto"/>
                                    <w:left w:val="none" w:sz="0" w:space="0" w:color="auto"/>
                                    <w:bottom w:val="none" w:sz="0" w:space="0" w:color="auto"/>
                                    <w:right w:val="none" w:sz="0" w:space="0" w:color="auto"/>
                                  </w:divBdr>
                                  <w:divsChild>
                                    <w:div w:id="2082830400">
                                      <w:marLeft w:val="0"/>
                                      <w:marRight w:val="0"/>
                                      <w:marTop w:val="0"/>
                                      <w:marBottom w:val="0"/>
                                      <w:divBdr>
                                        <w:top w:val="none" w:sz="0" w:space="0" w:color="auto"/>
                                        <w:left w:val="none" w:sz="0" w:space="0" w:color="auto"/>
                                        <w:bottom w:val="none" w:sz="0" w:space="0" w:color="auto"/>
                                        <w:right w:val="none" w:sz="0" w:space="0" w:color="auto"/>
                                      </w:divBdr>
                                      <w:divsChild>
                                        <w:div w:id="309332626">
                                          <w:marLeft w:val="0"/>
                                          <w:marRight w:val="0"/>
                                          <w:marTop w:val="0"/>
                                          <w:marBottom w:val="0"/>
                                          <w:divBdr>
                                            <w:top w:val="none" w:sz="0" w:space="0" w:color="auto"/>
                                            <w:left w:val="none" w:sz="0" w:space="0" w:color="auto"/>
                                            <w:bottom w:val="none" w:sz="0" w:space="0" w:color="auto"/>
                                            <w:right w:val="none" w:sz="0" w:space="0" w:color="auto"/>
                                          </w:divBdr>
                                          <w:divsChild>
                                            <w:div w:id="865873063">
                                              <w:marLeft w:val="0"/>
                                              <w:marRight w:val="0"/>
                                              <w:marTop w:val="0"/>
                                              <w:marBottom w:val="0"/>
                                              <w:divBdr>
                                                <w:top w:val="none" w:sz="0" w:space="0" w:color="auto"/>
                                                <w:left w:val="none" w:sz="0" w:space="0" w:color="auto"/>
                                                <w:bottom w:val="none" w:sz="0" w:space="0" w:color="auto"/>
                                                <w:right w:val="none" w:sz="0" w:space="0" w:color="auto"/>
                                              </w:divBdr>
                                              <w:divsChild>
                                                <w:div w:id="1637417705">
                                                  <w:marLeft w:val="0"/>
                                                  <w:marRight w:val="0"/>
                                                  <w:marTop w:val="0"/>
                                                  <w:marBottom w:val="0"/>
                                                  <w:divBdr>
                                                    <w:top w:val="none" w:sz="0" w:space="0" w:color="auto"/>
                                                    <w:left w:val="none" w:sz="0" w:space="0" w:color="auto"/>
                                                    <w:bottom w:val="none" w:sz="0" w:space="0" w:color="auto"/>
                                                    <w:right w:val="none" w:sz="0" w:space="0" w:color="auto"/>
                                                  </w:divBdr>
                                                  <w:divsChild>
                                                    <w:div w:id="398215602">
                                                      <w:marLeft w:val="0"/>
                                                      <w:marRight w:val="0"/>
                                                      <w:marTop w:val="0"/>
                                                      <w:marBottom w:val="0"/>
                                                      <w:divBdr>
                                                        <w:top w:val="none" w:sz="0" w:space="0" w:color="auto"/>
                                                        <w:left w:val="none" w:sz="0" w:space="0" w:color="auto"/>
                                                        <w:bottom w:val="none" w:sz="0" w:space="0" w:color="auto"/>
                                                        <w:right w:val="none" w:sz="0" w:space="0" w:color="auto"/>
                                                      </w:divBdr>
                                                      <w:divsChild>
                                                        <w:div w:id="1975141321">
                                                          <w:marLeft w:val="0"/>
                                                          <w:marRight w:val="0"/>
                                                          <w:marTop w:val="0"/>
                                                          <w:marBottom w:val="0"/>
                                                          <w:divBdr>
                                                            <w:top w:val="none" w:sz="0" w:space="0" w:color="auto"/>
                                                            <w:left w:val="none" w:sz="0" w:space="0" w:color="auto"/>
                                                            <w:bottom w:val="none" w:sz="0" w:space="0" w:color="auto"/>
                                                            <w:right w:val="none" w:sz="0" w:space="0" w:color="auto"/>
                                                          </w:divBdr>
                                                          <w:divsChild>
                                                            <w:div w:id="59011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9139251">
      <w:bodyDiv w:val="1"/>
      <w:marLeft w:val="0"/>
      <w:marRight w:val="0"/>
      <w:marTop w:val="0"/>
      <w:marBottom w:val="0"/>
      <w:divBdr>
        <w:top w:val="none" w:sz="0" w:space="0" w:color="auto"/>
        <w:left w:val="none" w:sz="0" w:space="0" w:color="auto"/>
        <w:bottom w:val="none" w:sz="0" w:space="0" w:color="auto"/>
        <w:right w:val="none" w:sz="0" w:space="0" w:color="auto"/>
      </w:divBdr>
    </w:div>
    <w:div w:id="399594971">
      <w:bodyDiv w:val="1"/>
      <w:marLeft w:val="0"/>
      <w:marRight w:val="0"/>
      <w:marTop w:val="0"/>
      <w:marBottom w:val="0"/>
      <w:divBdr>
        <w:top w:val="none" w:sz="0" w:space="0" w:color="auto"/>
        <w:left w:val="none" w:sz="0" w:space="0" w:color="auto"/>
        <w:bottom w:val="none" w:sz="0" w:space="0" w:color="auto"/>
        <w:right w:val="none" w:sz="0" w:space="0" w:color="auto"/>
      </w:divBdr>
    </w:div>
    <w:div w:id="399641021">
      <w:bodyDiv w:val="1"/>
      <w:marLeft w:val="0"/>
      <w:marRight w:val="0"/>
      <w:marTop w:val="0"/>
      <w:marBottom w:val="0"/>
      <w:divBdr>
        <w:top w:val="none" w:sz="0" w:space="0" w:color="auto"/>
        <w:left w:val="none" w:sz="0" w:space="0" w:color="auto"/>
        <w:bottom w:val="none" w:sz="0" w:space="0" w:color="auto"/>
        <w:right w:val="none" w:sz="0" w:space="0" w:color="auto"/>
      </w:divBdr>
    </w:div>
    <w:div w:id="400299106">
      <w:bodyDiv w:val="1"/>
      <w:marLeft w:val="0"/>
      <w:marRight w:val="0"/>
      <w:marTop w:val="0"/>
      <w:marBottom w:val="0"/>
      <w:divBdr>
        <w:top w:val="none" w:sz="0" w:space="0" w:color="auto"/>
        <w:left w:val="none" w:sz="0" w:space="0" w:color="auto"/>
        <w:bottom w:val="none" w:sz="0" w:space="0" w:color="auto"/>
        <w:right w:val="none" w:sz="0" w:space="0" w:color="auto"/>
      </w:divBdr>
    </w:div>
    <w:div w:id="400980139">
      <w:bodyDiv w:val="1"/>
      <w:marLeft w:val="0"/>
      <w:marRight w:val="0"/>
      <w:marTop w:val="0"/>
      <w:marBottom w:val="0"/>
      <w:divBdr>
        <w:top w:val="none" w:sz="0" w:space="0" w:color="auto"/>
        <w:left w:val="none" w:sz="0" w:space="0" w:color="auto"/>
        <w:bottom w:val="none" w:sz="0" w:space="0" w:color="auto"/>
        <w:right w:val="none" w:sz="0" w:space="0" w:color="auto"/>
      </w:divBdr>
    </w:div>
    <w:div w:id="402682584">
      <w:bodyDiv w:val="1"/>
      <w:marLeft w:val="0"/>
      <w:marRight w:val="0"/>
      <w:marTop w:val="0"/>
      <w:marBottom w:val="0"/>
      <w:divBdr>
        <w:top w:val="none" w:sz="0" w:space="0" w:color="auto"/>
        <w:left w:val="none" w:sz="0" w:space="0" w:color="auto"/>
        <w:bottom w:val="none" w:sz="0" w:space="0" w:color="auto"/>
        <w:right w:val="none" w:sz="0" w:space="0" w:color="auto"/>
      </w:divBdr>
    </w:div>
    <w:div w:id="402684020">
      <w:bodyDiv w:val="1"/>
      <w:marLeft w:val="0"/>
      <w:marRight w:val="0"/>
      <w:marTop w:val="0"/>
      <w:marBottom w:val="0"/>
      <w:divBdr>
        <w:top w:val="none" w:sz="0" w:space="0" w:color="auto"/>
        <w:left w:val="none" w:sz="0" w:space="0" w:color="auto"/>
        <w:bottom w:val="none" w:sz="0" w:space="0" w:color="auto"/>
        <w:right w:val="none" w:sz="0" w:space="0" w:color="auto"/>
      </w:divBdr>
    </w:div>
    <w:div w:id="403574216">
      <w:bodyDiv w:val="1"/>
      <w:marLeft w:val="0"/>
      <w:marRight w:val="0"/>
      <w:marTop w:val="0"/>
      <w:marBottom w:val="0"/>
      <w:divBdr>
        <w:top w:val="none" w:sz="0" w:space="0" w:color="auto"/>
        <w:left w:val="none" w:sz="0" w:space="0" w:color="auto"/>
        <w:bottom w:val="none" w:sz="0" w:space="0" w:color="auto"/>
        <w:right w:val="none" w:sz="0" w:space="0" w:color="auto"/>
      </w:divBdr>
    </w:div>
    <w:div w:id="406223765">
      <w:bodyDiv w:val="1"/>
      <w:marLeft w:val="0"/>
      <w:marRight w:val="0"/>
      <w:marTop w:val="0"/>
      <w:marBottom w:val="0"/>
      <w:divBdr>
        <w:top w:val="none" w:sz="0" w:space="0" w:color="auto"/>
        <w:left w:val="none" w:sz="0" w:space="0" w:color="auto"/>
        <w:bottom w:val="none" w:sz="0" w:space="0" w:color="auto"/>
        <w:right w:val="none" w:sz="0" w:space="0" w:color="auto"/>
      </w:divBdr>
    </w:div>
    <w:div w:id="407652913">
      <w:bodyDiv w:val="1"/>
      <w:marLeft w:val="0"/>
      <w:marRight w:val="0"/>
      <w:marTop w:val="0"/>
      <w:marBottom w:val="0"/>
      <w:divBdr>
        <w:top w:val="none" w:sz="0" w:space="0" w:color="auto"/>
        <w:left w:val="none" w:sz="0" w:space="0" w:color="auto"/>
        <w:bottom w:val="none" w:sz="0" w:space="0" w:color="auto"/>
        <w:right w:val="none" w:sz="0" w:space="0" w:color="auto"/>
      </w:divBdr>
    </w:div>
    <w:div w:id="408161618">
      <w:bodyDiv w:val="1"/>
      <w:marLeft w:val="0"/>
      <w:marRight w:val="0"/>
      <w:marTop w:val="0"/>
      <w:marBottom w:val="0"/>
      <w:divBdr>
        <w:top w:val="none" w:sz="0" w:space="0" w:color="auto"/>
        <w:left w:val="none" w:sz="0" w:space="0" w:color="auto"/>
        <w:bottom w:val="none" w:sz="0" w:space="0" w:color="auto"/>
        <w:right w:val="none" w:sz="0" w:space="0" w:color="auto"/>
      </w:divBdr>
    </w:div>
    <w:div w:id="409351215">
      <w:bodyDiv w:val="1"/>
      <w:marLeft w:val="0"/>
      <w:marRight w:val="0"/>
      <w:marTop w:val="0"/>
      <w:marBottom w:val="0"/>
      <w:divBdr>
        <w:top w:val="none" w:sz="0" w:space="0" w:color="auto"/>
        <w:left w:val="none" w:sz="0" w:space="0" w:color="auto"/>
        <w:bottom w:val="none" w:sz="0" w:space="0" w:color="auto"/>
        <w:right w:val="none" w:sz="0" w:space="0" w:color="auto"/>
      </w:divBdr>
    </w:div>
    <w:div w:id="409735935">
      <w:bodyDiv w:val="1"/>
      <w:marLeft w:val="0"/>
      <w:marRight w:val="0"/>
      <w:marTop w:val="0"/>
      <w:marBottom w:val="0"/>
      <w:divBdr>
        <w:top w:val="none" w:sz="0" w:space="0" w:color="auto"/>
        <w:left w:val="none" w:sz="0" w:space="0" w:color="auto"/>
        <w:bottom w:val="none" w:sz="0" w:space="0" w:color="auto"/>
        <w:right w:val="none" w:sz="0" w:space="0" w:color="auto"/>
      </w:divBdr>
    </w:div>
    <w:div w:id="409887653">
      <w:bodyDiv w:val="1"/>
      <w:marLeft w:val="0"/>
      <w:marRight w:val="0"/>
      <w:marTop w:val="0"/>
      <w:marBottom w:val="0"/>
      <w:divBdr>
        <w:top w:val="none" w:sz="0" w:space="0" w:color="auto"/>
        <w:left w:val="none" w:sz="0" w:space="0" w:color="auto"/>
        <w:bottom w:val="none" w:sz="0" w:space="0" w:color="auto"/>
        <w:right w:val="none" w:sz="0" w:space="0" w:color="auto"/>
      </w:divBdr>
    </w:div>
    <w:div w:id="412047114">
      <w:bodyDiv w:val="1"/>
      <w:marLeft w:val="0"/>
      <w:marRight w:val="0"/>
      <w:marTop w:val="0"/>
      <w:marBottom w:val="0"/>
      <w:divBdr>
        <w:top w:val="none" w:sz="0" w:space="0" w:color="auto"/>
        <w:left w:val="none" w:sz="0" w:space="0" w:color="auto"/>
        <w:bottom w:val="none" w:sz="0" w:space="0" w:color="auto"/>
        <w:right w:val="none" w:sz="0" w:space="0" w:color="auto"/>
      </w:divBdr>
    </w:div>
    <w:div w:id="413212875">
      <w:bodyDiv w:val="1"/>
      <w:marLeft w:val="0"/>
      <w:marRight w:val="0"/>
      <w:marTop w:val="0"/>
      <w:marBottom w:val="0"/>
      <w:divBdr>
        <w:top w:val="none" w:sz="0" w:space="0" w:color="auto"/>
        <w:left w:val="none" w:sz="0" w:space="0" w:color="auto"/>
        <w:bottom w:val="none" w:sz="0" w:space="0" w:color="auto"/>
        <w:right w:val="none" w:sz="0" w:space="0" w:color="auto"/>
      </w:divBdr>
    </w:div>
    <w:div w:id="413356716">
      <w:bodyDiv w:val="1"/>
      <w:marLeft w:val="0"/>
      <w:marRight w:val="0"/>
      <w:marTop w:val="0"/>
      <w:marBottom w:val="0"/>
      <w:divBdr>
        <w:top w:val="none" w:sz="0" w:space="0" w:color="auto"/>
        <w:left w:val="none" w:sz="0" w:space="0" w:color="auto"/>
        <w:bottom w:val="none" w:sz="0" w:space="0" w:color="auto"/>
        <w:right w:val="none" w:sz="0" w:space="0" w:color="auto"/>
      </w:divBdr>
    </w:div>
    <w:div w:id="414011949">
      <w:bodyDiv w:val="1"/>
      <w:marLeft w:val="0"/>
      <w:marRight w:val="0"/>
      <w:marTop w:val="0"/>
      <w:marBottom w:val="0"/>
      <w:divBdr>
        <w:top w:val="none" w:sz="0" w:space="0" w:color="auto"/>
        <w:left w:val="none" w:sz="0" w:space="0" w:color="auto"/>
        <w:bottom w:val="none" w:sz="0" w:space="0" w:color="auto"/>
        <w:right w:val="none" w:sz="0" w:space="0" w:color="auto"/>
      </w:divBdr>
    </w:div>
    <w:div w:id="414744107">
      <w:bodyDiv w:val="1"/>
      <w:marLeft w:val="0"/>
      <w:marRight w:val="0"/>
      <w:marTop w:val="0"/>
      <w:marBottom w:val="0"/>
      <w:divBdr>
        <w:top w:val="none" w:sz="0" w:space="0" w:color="auto"/>
        <w:left w:val="none" w:sz="0" w:space="0" w:color="auto"/>
        <w:bottom w:val="none" w:sz="0" w:space="0" w:color="auto"/>
        <w:right w:val="none" w:sz="0" w:space="0" w:color="auto"/>
      </w:divBdr>
    </w:div>
    <w:div w:id="415828293">
      <w:bodyDiv w:val="1"/>
      <w:marLeft w:val="0"/>
      <w:marRight w:val="0"/>
      <w:marTop w:val="0"/>
      <w:marBottom w:val="0"/>
      <w:divBdr>
        <w:top w:val="none" w:sz="0" w:space="0" w:color="auto"/>
        <w:left w:val="none" w:sz="0" w:space="0" w:color="auto"/>
        <w:bottom w:val="none" w:sz="0" w:space="0" w:color="auto"/>
        <w:right w:val="none" w:sz="0" w:space="0" w:color="auto"/>
      </w:divBdr>
    </w:div>
    <w:div w:id="415981031">
      <w:bodyDiv w:val="1"/>
      <w:marLeft w:val="0"/>
      <w:marRight w:val="0"/>
      <w:marTop w:val="0"/>
      <w:marBottom w:val="0"/>
      <w:divBdr>
        <w:top w:val="none" w:sz="0" w:space="0" w:color="auto"/>
        <w:left w:val="none" w:sz="0" w:space="0" w:color="auto"/>
        <w:bottom w:val="none" w:sz="0" w:space="0" w:color="auto"/>
        <w:right w:val="none" w:sz="0" w:space="0" w:color="auto"/>
      </w:divBdr>
    </w:div>
    <w:div w:id="416362148">
      <w:bodyDiv w:val="1"/>
      <w:marLeft w:val="0"/>
      <w:marRight w:val="0"/>
      <w:marTop w:val="0"/>
      <w:marBottom w:val="0"/>
      <w:divBdr>
        <w:top w:val="none" w:sz="0" w:space="0" w:color="auto"/>
        <w:left w:val="none" w:sz="0" w:space="0" w:color="auto"/>
        <w:bottom w:val="none" w:sz="0" w:space="0" w:color="auto"/>
        <w:right w:val="none" w:sz="0" w:space="0" w:color="auto"/>
      </w:divBdr>
    </w:div>
    <w:div w:id="417676009">
      <w:bodyDiv w:val="1"/>
      <w:marLeft w:val="0"/>
      <w:marRight w:val="0"/>
      <w:marTop w:val="0"/>
      <w:marBottom w:val="0"/>
      <w:divBdr>
        <w:top w:val="none" w:sz="0" w:space="0" w:color="auto"/>
        <w:left w:val="none" w:sz="0" w:space="0" w:color="auto"/>
        <w:bottom w:val="none" w:sz="0" w:space="0" w:color="auto"/>
        <w:right w:val="none" w:sz="0" w:space="0" w:color="auto"/>
      </w:divBdr>
    </w:div>
    <w:div w:id="418907763">
      <w:bodyDiv w:val="1"/>
      <w:marLeft w:val="0"/>
      <w:marRight w:val="0"/>
      <w:marTop w:val="0"/>
      <w:marBottom w:val="0"/>
      <w:divBdr>
        <w:top w:val="none" w:sz="0" w:space="0" w:color="auto"/>
        <w:left w:val="none" w:sz="0" w:space="0" w:color="auto"/>
        <w:bottom w:val="none" w:sz="0" w:space="0" w:color="auto"/>
        <w:right w:val="none" w:sz="0" w:space="0" w:color="auto"/>
      </w:divBdr>
    </w:div>
    <w:div w:id="418916046">
      <w:bodyDiv w:val="1"/>
      <w:marLeft w:val="0"/>
      <w:marRight w:val="0"/>
      <w:marTop w:val="0"/>
      <w:marBottom w:val="0"/>
      <w:divBdr>
        <w:top w:val="none" w:sz="0" w:space="0" w:color="auto"/>
        <w:left w:val="none" w:sz="0" w:space="0" w:color="auto"/>
        <w:bottom w:val="none" w:sz="0" w:space="0" w:color="auto"/>
        <w:right w:val="none" w:sz="0" w:space="0" w:color="auto"/>
      </w:divBdr>
    </w:div>
    <w:div w:id="418984797">
      <w:bodyDiv w:val="1"/>
      <w:marLeft w:val="0"/>
      <w:marRight w:val="0"/>
      <w:marTop w:val="0"/>
      <w:marBottom w:val="0"/>
      <w:divBdr>
        <w:top w:val="none" w:sz="0" w:space="0" w:color="auto"/>
        <w:left w:val="none" w:sz="0" w:space="0" w:color="auto"/>
        <w:bottom w:val="none" w:sz="0" w:space="0" w:color="auto"/>
        <w:right w:val="none" w:sz="0" w:space="0" w:color="auto"/>
      </w:divBdr>
    </w:div>
    <w:div w:id="420031111">
      <w:bodyDiv w:val="1"/>
      <w:marLeft w:val="0"/>
      <w:marRight w:val="0"/>
      <w:marTop w:val="0"/>
      <w:marBottom w:val="0"/>
      <w:divBdr>
        <w:top w:val="none" w:sz="0" w:space="0" w:color="auto"/>
        <w:left w:val="none" w:sz="0" w:space="0" w:color="auto"/>
        <w:bottom w:val="none" w:sz="0" w:space="0" w:color="auto"/>
        <w:right w:val="none" w:sz="0" w:space="0" w:color="auto"/>
      </w:divBdr>
    </w:div>
    <w:div w:id="420223718">
      <w:bodyDiv w:val="1"/>
      <w:marLeft w:val="0"/>
      <w:marRight w:val="0"/>
      <w:marTop w:val="0"/>
      <w:marBottom w:val="0"/>
      <w:divBdr>
        <w:top w:val="none" w:sz="0" w:space="0" w:color="auto"/>
        <w:left w:val="none" w:sz="0" w:space="0" w:color="auto"/>
        <w:bottom w:val="none" w:sz="0" w:space="0" w:color="auto"/>
        <w:right w:val="none" w:sz="0" w:space="0" w:color="auto"/>
      </w:divBdr>
    </w:div>
    <w:div w:id="420873844">
      <w:bodyDiv w:val="1"/>
      <w:marLeft w:val="0"/>
      <w:marRight w:val="0"/>
      <w:marTop w:val="0"/>
      <w:marBottom w:val="0"/>
      <w:divBdr>
        <w:top w:val="none" w:sz="0" w:space="0" w:color="auto"/>
        <w:left w:val="none" w:sz="0" w:space="0" w:color="auto"/>
        <w:bottom w:val="none" w:sz="0" w:space="0" w:color="auto"/>
        <w:right w:val="none" w:sz="0" w:space="0" w:color="auto"/>
      </w:divBdr>
    </w:div>
    <w:div w:id="423918596">
      <w:bodyDiv w:val="1"/>
      <w:marLeft w:val="0"/>
      <w:marRight w:val="0"/>
      <w:marTop w:val="0"/>
      <w:marBottom w:val="0"/>
      <w:divBdr>
        <w:top w:val="none" w:sz="0" w:space="0" w:color="auto"/>
        <w:left w:val="none" w:sz="0" w:space="0" w:color="auto"/>
        <w:bottom w:val="none" w:sz="0" w:space="0" w:color="auto"/>
        <w:right w:val="none" w:sz="0" w:space="0" w:color="auto"/>
      </w:divBdr>
    </w:div>
    <w:div w:id="427190089">
      <w:bodyDiv w:val="1"/>
      <w:marLeft w:val="0"/>
      <w:marRight w:val="0"/>
      <w:marTop w:val="0"/>
      <w:marBottom w:val="0"/>
      <w:divBdr>
        <w:top w:val="none" w:sz="0" w:space="0" w:color="auto"/>
        <w:left w:val="none" w:sz="0" w:space="0" w:color="auto"/>
        <w:bottom w:val="none" w:sz="0" w:space="0" w:color="auto"/>
        <w:right w:val="none" w:sz="0" w:space="0" w:color="auto"/>
      </w:divBdr>
    </w:div>
    <w:div w:id="427501515">
      <w:bodyDiv w:val="1"/>
      <w:marLeft w:val="0"/>
      <w:marRight w:val="0"/>
      <w:marTop w:val="0"/>
      <w:marBottom w:val="0"/>
      <w:divBdr>
        <w:top w:val="none" w:sz="0" w:space="0" w:color="auto"/>
        <w:left w:val="none" w:sz="0" w:space="0" w:color="auto"/>
        <w:bottom w:val="none" w:sz="0" w:space="0" w:color="auto"/>
        <w:right w:val="none" w:sz="0" w:space="0" w:color="auto"/>
      </w:divBdr>
    </w:div>
    <w:div w:id="430198472">
      <w:bodyDiv w:val="1"/>
      <w:marLeft w:val="0"/>
      <w:marRight w:val="0"/>
      <w:marTop w:val="0"/>
      <w:marBottom w:val="0"/>
      <w:divBdr>
        <w:top w:val="none" w:sz="0" w:space="0" w:color="auto"/>
        <w:left w:val="none" w:sz="0" w:space="0" w:color="auto"/>
        <w:bottom w:val="none" w:sz="0" w:space="0" w:color="auto"/>
        <w:right w:val="none" w:sz="0" w:space="0" w:color="auto"/>
      </w:divBdr>
    </w:div>
    <w:div w:id="430903108">
      <w:bodyDiv w:val="1"/>
      <w:marLeft w:val="0"/>
      <w:marRight w:val="0"/>
      <w:marTop w:val="0"/>
      <w:marBottom w:val="0"/>
      <w:divBdr>
        <w:top w:val="none" w:sz="0" w:space="0" w:color="auto"/>
        <w:left w:val="none" w:sz="0" w:space="0" w:color="auto"/>
        <w:bottom w:val="none" w:sz="0" w:space="0" w:color="auto"/>
        <w:right w:val="none" w:sz="0" w:space="0" w:color="auto"/>
      </w:divBdr>
    </w:div>
    <w:div w:id="431314946">
      <w:bodyDiv w:val="1"/>
      <w:marLeft w:val="0"/>
      <w:marRight w:val="0"/>
      <w:marTop w:val="0"/>
      <w:marBottom w:val="0"/>
      <w:divBdr>
        <w:top w:val="none" w:sz="0" w:space="0" w:color="auto"/>
        <w:left w:val="none" w:sz="0" w:space="0" w:color="auto"/>
        <w:bottom w:val="none" w:sz="0" w:space="0" w:color="auto"/>
        <w:right w:val="none" w:sz="0" w:space="0" w:color="auto"/>
      </w:divBdr>
    </w:div>
    <w:div w:id="433592731">
      <w:bodyDiv w:val="1"/>
      <w:marLeft w:val="0"/>
      <w:marRight w:val="0"/>
      <w:marTop w:val="0"/>
      <w:marBottom w:val="0"/>
      <w:divBdr>
        <w:top w:val="none" w:sz="0" w:space="0" w:color="auto"/>
        <w:left w:val="none" w:sz="0" w:space="0" w:color="auto"/>
        <w:bottom w:val="none" w:sz="0" w:space="0" w:color="auto"/>
        <w:right w:val="none" w:sz="0" w:space="0" w:color="auto"/>
      </w:divBdr>
    </w:div>
    <w:div w:id="434440691">
      <w:bodyDiv w:val="1"/>
      <w:marLeft w:val="0"/>
      <w:marRight w:val="0"/>
      <w:marTop w:val="0"/>
      <w:marBottom w:val="0"/>
      <w:divBdr>
        <w:top w:val="none" w:sz="0" w:space="0" w:color="auto"/>
        <w:left w:val="none" w:sz="0" w:space="0" w:color="auto"/>
        <w:bottom w:val="none" w:sz="0" w:space="0" w:color="auto"/>
        <w:right w:val="none" w:sz="0" w:space="0" w:color="auto"/>
      </w:divBdr>
    </w:div>
    <w:div w:id="436101418">
      <w:bodyDiv w:val="1"/>
      <w:marLeft w:val="0"/>
      <w:marRight w:val="0"/>
      <w:marTop w:val="0"/>
      <w:marBottom w:val="0"/>
      <w:divBdr>
        <w:top w:val="none" w:sz="0" w:space="0" w:color="auto"/>
        <w:left w:val="none" w:sz="0" w:space="0" w:color="auto"/>
        <w:bottom w:val="none" w:sz="0" w:space="0" w:color="auto"/>
        <w:right w:val="none" w:sz="0" w:space="0" w:color="auto"/>
      </w:divBdr>
    </w:div>
    <w:div w:id="438641020">
      <w:bodyDiv w:val="1"/>
      <w:marLeft w:val="0"/>
      <w:marRight w:val="0"/>
      <w:marTop w:val="0"/>
      <w:marBottom w:val="0"/>
      <w:divBdr>
        <w:top w:val="none" w:sz="0" w:space="0" w:color="auto"/>
        <w:left w:val="none" w:sz="0" w:space="0" w:color="auto"/>
        <w:bottom w:val="none" w:sz="0" w:space="0" w:color="auto"/>
        <w:right w:val="none" w:sz="0" w:space="0" w:color="auto"/>
      </w:divBdr>
    </w:div>
    <w:div w:id="438839767">
      <w:bodyDiv w:val="1"/>
      <w:marLeft w:val="0"/>
      <w:marRight w:val="0"/>
      <w:marTop w:val="0"/>
      <w:marBottom w:val="0"/>
      <w:divBdr>
        <w:top w:val="none" w:sz="0" w:space="0" w:color="auto"/>
        <w:left w:val="none" w:sz="0" w:space="0" w:color="auto"/>
        <w:bottom w:val="none" w:sz="0" w:space="0" w:color="auto"/>
        <w:right w:val="none" w:sz="0" w:space="0" w:color="auto"/>
      </w:divBdr>
    </w:div>
    <w:div w:id="439498478">
      <w:bodyDiv w:val="1"/>
      <w:marLeft w:val="0"/>
      <w:marRight w:val="0"/>
      <w:marTop w:val="0"/>
      <w:marBottom w:val="0"/>
      <w:divBdr>
        <w:top w:val="none" w:sz="0" w:space="0" w:color="auto"/>
        <w:left w:val="none" w:sz="0" w:space="0" w:color="auto"/>
        <w:bottom w:val="none" w:sz="0" w:space="0" w:color="auto"/>
        <w:right w:val="none" w:sz="0" w:space="0" w:color="auto"/>
      </w:divBdr>
    </w:div>
    <w:div w:id="440030213">
      <w:bodyDiv w:val="1"/>
      <w:marLeft w:val="0"/>
      <w:marRight w:val="0"/>
      <w:marTop w:val="0"/>
      <w:marBottom w:val="0"/>
      <w:divBdr>
        <w:top w:val="none" w:sz="0" w:space="0" w:color="auto"/>
        <w:left w:val="none" w:sz="0" w:space="0" w:color="auto"/>
        <w:bottom w:val="none" w:sz="0" w:space="0" w:color="auto"/>
        <w:right w:val="none" w:sz="0" w:space="0" w:color="auto"/>
      </w:divBdr>
    </w:div>
    <w:div w:id="442503602">
      <w:bodyDiv w:val="1"/>
      <w:marLeft w:val="0"/>
      <w:marRight w:val="0"/>
      <w:marTop w:val="0"/>
      <w:marBottom w:val="0"/>
      <w:divBdr>
        <w:top w:val="none" w:sz="0" w:space="0" w:color="auto"/>
        <w:left w:val="none" w:sz="0" w:space="0" w:color="auto"/>
        <w:bottom w:val="none" w:sz="0" w:space="0" w:color="auto"/>
        <w:right w:val="none" w:sz="0" w:space="0" w:color="auto"/>
      </w:divBdr>
    </w:div>
    <w:div w:id="443768456">
      <w:bodyDiv w:val="1"/>
      <w:marLeft w:val="0"/>
      <w:marRight w:val="0"/>
      <w:marTop w:val="0"/>
      <w:marBottom w:val="0"/>
      <w:divBdr>
        <w:top w:val="none" w:sz="0" w:space="0" w:color="auto"/>
        <w:left w:val="none" w:sz="0" w:space="0" w:color="auto"/>
        <w:bottom w:val="none" w:sz="0" w:space="0" w:color="auto"/>
        <w:right w:val="none" w:sz="0" w:space="0" w:color="auto"/>
      </w:divBdr>
    </w:div>
    <w:div w:id="444078840">
      <w:bodyDiv w:val="1"/>
      <w:marLeft w:val="0"/>
      <w:marRight w:val="0"/>
      <w:marTop w:val="0"/>
      <w:marBottom w:val="0"/>
      <w:divBdr>
        <w:top w:val="none" w:sz="0" w:space="0" w:color="auto"/>
        <w:left w:val="none" w:sz="0" w:space="0" w:color="auto"/>
        <w:bottom w:val="none" w:sz="0" w:space="0" w:color="auto"/>
        <w:right w:val="none" w:sz="0" w:space="0" w:color="auto"/>
      </w:divBdr>
    </w:div>
    <w:div w:id="444351986">
      <w:bodyDiv w:val="1"/>
      <w:marLeft w:val="0"/>
      <w:marRight w:val="0"/>
      <w:marTop w:val="0"/>
      <w:marBottom w:val="0"/>
      <w:divBdr>
        <w:top w:val="none" w:sz="0" w:space="0" w:color="auto"/>
        <w:left w:val="none" w:sz="0" w:space="0" w:color="auto"/>
        <w:bottom w:val="none" w:sz="0" w:space="0" w:color="auto"/>
        <w:right w:val="none" w:sz="0" w:space="0" w:color="auto"/>
      </w:divBdr>
    </w:div>
    <w:div w:id="445585576">
      <w:bodyDiv w:val="1"/>
      <w:marLeft w:val="0"/>
      <w:marRight w:val="0"/>
      <w:marTop w:val="0"/>
      <w:marBottom w:val="0"/>
      <w:divBdr>
        <w:top w:val="none" w:sz="0" w:space="0" w:color="auto"/>
        <w:left w:val="none" w:sz="0" w:space="0" w:color="auto"/>
        <w:bottom w:val="none" w:sz="0" w:space="0" w:color="auto"/>
        <w:right w:val="none" w:sz="0" w:space="0" w:color="auto"/>
      </w:divBdr>
    </w:div>
    <w:div w:id="445858151">
      <w:bodyDiv w:val="1"/>
      <w:marLeft w:val="0"/>
      <w:marRight w:val="0"/>
      <w:marTop w:val="0"/>
      <w:marBottom w:val="0"/>
      <w:divBdr>
        <w:top w:val="none" w:sz="0" w:space="0" w:color="auto"/>
        <w:left w:val="none" w:sz="0" w:space="0" w:color="auto"/>
        <w:bottom w:val="none" w:sz="0" w:space="0" w:color="auto"/>
        <w:right w:val="none" w:sz="0" w:space="0" w:color="auto"/>
      </w:divBdr>
    </w:div>
    <w:div w:id="448672041">
      <w:bodyDiv w:val="1"/>
      <w:marLeft w:val="0"/>
      <w:marRight w:val="0"/>
      <w:marTop w:val="0"/>
      <w:marBottom w:val="0"/>
      <w:divBdr>
        <w:top w:val="none" w:sz="0" w:space="0" w:color="auto"/>
        <w:left w:val="none" w:sz="0" w:space="0" w:color="auto"/>
        <w:bottom w:val="none" w:sz="0" w:space="0" w:color="auto"/>
        <w:right w:val="none" w:sz="0" w:space="0" w:color="auto"/>
      </w:divBdr>
    </w:div>
    <w:div w:id="450827612">
      <w:bodyDiv w:val="1"/>
      <w:marLeft w:val="0"/>
      <w:marRight w:val="0"/>
      <w:marTop w:val="0"/>
      <w:marBottom w:val="0"/>
      <w:divBdr>
        <w:top w:val="none" w:sz="0" w:space="0" w:color="auto"/>
        <w:left w:val="none" w:sz="0" w:space="0" w:color="auto"/>
        <w:bottom w:val="none" w:sz="0" w:space="0" w:color="auto"/>
        <w:right w:val="none" w:sz="0" w:space="0" w:color="auto"/>
      </w:divBdr>
    </w:div>
    <w:div w:id="452788236">
      <w:bodyDiv w:val="1"/>
      <w:marLeft w:val="0"/>
      <w:marRight w:val="0"/>
      <w:marTop w:val="0"/>
      <w:marBottom w:val="0"/>
      <w:divBdr>
        <w:top w:val="none" w:sz="0" w:space="0" w:color="auto"/>
        <w:left w:val="none" w:sz="0" w:space="0" w:color="auto"/>
        <w:bottom w:val="none" w:sz="0" w:space="0" w:color="auto"/>
        <w:right w:val="none" w:sz="0" w:space="0" w:color="auto"/>
      </w:divBdr>
    </w:div>
    <w:div w:id="453326937">
      <w:bodyDiv w:val="1"/>
      <w:marLeft w:val="0"/>
      <w:marRight w:val="0"/>
      <w:marTop w:val="0"/>
      <w:marBottom w:val="0"/>
      <w:divBdr>
        <w:top w:val="none" w:sz="0" w:space="0" w:color="auto"/>
        <w:left w:val="none" w:sz="0" w:space="0" w:color="auto"/>
        <w:bottom w:val="none" w:sz="0" w:space="0" w:color="auto"/>
        <w:right w:val="none" w:sz="0" w:space="0" w:color="auto"/>
      </w:divBdr>
    </w:div>
    <w:div w:id="456414211">
      <w:bodyDiv w:val="1"/>
      <w:marLeft w:val="0"/>
      <w:marRight w:val="0"/>
      <w:marTop w:val="0"/>
      <w:marBottom w:val="0"/>
      <w:divBdr>
        <w:top w:val="none" w:sz="0" w:space="0" w:color="auto"/>
        <w:left w:val="none" w:sz="0" w:space="0" w:color="auto"/>
        <w:bottom w:val="none" w:sz="0" w:space="0" w:color="auto"/>
        <w:right w:val="none" w:sz="0" w:space="0" w:color="auto"/>
      </w:divBdr>
    </w:div>
    <w:div w:id="463890748">
      <w:bodyDiv w:val="1"/>
      <w:marLeft w:val="0"/>
      <w:marRight w:val="0"/>
      <w:marTop w:val="0"/>
      <w:marBottom w:val="0"/>
      <w:divBdr>
        <w:top w:val="none" w:sz="0" w:space="0" w:color="auto"/>
        <w:left w:val="none" w:sz="0" w:space="0" w:color="auto"/>
        <w:bottom w:val="none" w:sz="0" w:space="0" w:color="auto"/>
        <w:right w:val="none" w:sz="0" w:space="0" w:color="auto"/>
      </w:divBdr>
    </w:div>
    <w:div w:id="464934259">
      <w:bodyDiv w:val="1"/>
      <w:marLeft w:val="0"/>
      <w:marRight w:val="0"/>
      <w:marTop w:val="0"/>
      <w:marBottom w:val="0"/>
      <w:divBdr>
        <w:top w:val="none" w:sz="0" w:space="0" w:color="auto"/>
        <w:left w:val="none" w:sz="0" w:space="0" w:color="auto"/>
        <w:bottom w:val="none" w:sz="0" w:space="0" w:color="auto"/>
        <w:right w:val="none" w:sz="0" w:space="0" w:color="auto"/>
      </w:divBdr>
    </w:div>
    <w:div w:id="465390989">
      <w:bodyDiv w:val="1"/>
      <w:marLeft w:val="0"/>
      <w:marRight w:val="0"/>
      <w:marTop w:val="0"/>
      <w:marBottom w:val="0"/>
      <w:divBdr>
        <w:top w:val="none" w:sz="0" w:space="0" w:color="auto"/>
        <w:left w:val="none" w:sz="0" w:space="0" w:color="auto"/>
        <w:bottom w:val="none" w:sz="0" w:space="0" w:color="auto"/>
        <w:right w:val="none" w:sz="0" w:space="0" w:color="auto"/>
      </w:divBdr>
    </w:div>
    <w:div w:id="465513129">
      <w:bodyDiv w:val="1"/>
      <w:marLeft w:val="0"/>
      <w:marRight w:val="0"/>
      <w:marTop w:val="0"/>
      <w:marBottom w:val="0"/>
      <w:divBdr>
        <w:top w:val="none" w:sz="0" w:space="0" w:color="auto"/>
        <w:left w:val="none" w:sz="0" w:space="0" w:color="auto"/>
        <w:bottom w:val="none" w:sz="0" w:space="0" w:color="auto"/>
        <w:right w:val="none" w:sz="0" w:space="0" w:color="auto"/>
      </w:divBdr>
    </w:div>
    <w:div w:id="469129184">
      <w:bodyDiv w:val="1"/>
      <w:marLeft w:val="0"/>
      <w:marRight w:val="0"/>
      <w:marTop w:val="0"/>
      <w:marBottom w:val="0"/>
      <w:divBdr>
        <w:top w:val="none" w:sz="0" w:space="0" w:color="auto"/>
        <w:left w:val="none" w:sz="0" w:space="0" w:color="auto"/>
        <w:bottom w:val="none" w:sz="0" w:space="0" w:color="auto"/>
        <w:right w:val="none" w:sz="0" w:space="0" w:color="auto"/>
      </w:divBdr>
    </w:div>
    <w:div w:id="469591420">
      <w:bodyDiv w:val="1"/>
      <w:marLeft w:val="0"/>
      <w:marRight w:val="0"/>
      <w:marTop w:val="0"/>
      <w:marBottom w:val="0"/>
      <w:divBdr>
        <w:top w:val="none" w:sz="0" w:space="0" w:color="auto"/>
        <w:left w:val="none" w:sz="0" w:space="0" w:color="auto"/>
        <w:bottom w:val="none" w:sz="0" w:space="0" w:color="auto"/>
        <w:right w:val="none" w:sz="0" w:space="0" w:color="auto"/>
      </w:divBdr>
    </w:div>
    <w:div w:id="470876486">
      <w:bodyDiv w:val="1"/>
      <w:marLeft w:val="0"/>
      <w:marRight w:val="0"/>
      <w:marTop w:val="0"/>
      <w:marBottom w:val="0"/>
      <w:divBdr>
        <w:top w:val="none" w:sz="0" w:space="0" w:color="auto"/>
        <w:left w:val="none" w:sz="0" w:space="0" w:color="auto"/>
        <w:bottom w:val="none" w:sz="0" w:space="0" w:color="auto"/>
        <w:right w:val="none" w:sz="0" w:space="0" w:color="auto"/>
      </w:divBdr>
    </w:div>
    <w:div w:id="472524593">
      <w:bodyDiv w:val="1"/>
      <w:marLeft w:val="0"/>
      <w:marRight w:val="0"/>
      <w:marTop w:val="0"/>
      <w:marBottom w:val="0"/>
      <w:divBdr>
        <w:top w:val="none" w:sz="0" w:space="0" w:color="auto"/>
        <w:left w:val="none" w:sz="0" w:space="0" w:color="auto"/>
        <w:bottom w:val="none" w:sz="0" w:space="0" w:color="auto"/>
        <w:right w:val="none" w:sz="0" w:space="0" w:color="auto"/>
      </w:divBdr>
    </w:div>
    <w:div w:id="481851500">
      <w:bodyDiv w:val="1"/>
      <w:marLeft w:val="0"/>
      <w:marRight w:val="0"/>
      <w:marTop w:val="0"/>
      <w:marBottom w:val="0"/>
      <w:divBdr>
        <w:top w:val="none" w:sz="0" w:space="0" w:color="auto"/>
        <w:left w:val="none" w:sz="0" w:space="0" w:color="auto"/>
        <w:bottom w:val="none" w:sz="0" w:space="0" w:color="auto"/>
        <w:right w:val="none" w:sz="0" w:space="0" w:color="auto"/>
      </w:divBdr>
    </w:div>
    <w:div w:id="485709903">
      <w:bodyDiv w:val="1"/>
      <w:marLeft w:val="0"/>
      <w:marRight w:val="0"/>
      <w:marTop w:val="0"/>
      <w:marBottom w:val="0"/>
      <w:divBdr>
        <w:top w:val="none" w:sz="0" w:space="0" w:color="auto"/>
        <w:left w:val="none" w:sz="0" w:space="0" w:color="auto"/>
        <w:bottom w:val="none" w:sz="0" w:space="0" w:color="auto"/>
        <w:right w:val="none" w:sz="0" w:space="0" w:color="auto"/>
      </w:divBdr>
    </w:div>
    <w:div w:id="486366580">
      <w:bodyDiv w:val="1"/>
      <w:marLeft w:val="0"/>
      <w:marRight w:val="0"/>
      <w:marTop w:val="0"/>
      <w:marBottom w:val="0"/>
      <w:divBdr>
        <w:top w:val="none" w:sz="0" w:space="0" w:color="auto"/>
        <w:left w:val="none" w:sz="0" w:space="0" w:color="auto"/>
        <w:bottom w:val="none" w:sz="0" w:space="0" w:color="auto"/>
        <w:right w:val="none" w:sz="0" w:space="0" w:color="auto"/>
      </w:divBdr>
    </w:div>
    <w:div w:id="487400763">
      <w:bodyDiv w:val="1"/>
      <w:marLeft w:val="0"/>
      <w:marRight w:val="0"/>
      <w:marTop w:val="0"/>
      <w:marBottom w:val="0"/>
      <w:divBdr>
        <w:top w:val="none" w:sz="0" w:space="0" w:color="auto"/>
        <w:left w:val="none" w:sz="0" w:space="0" w:color="auto"/>
        <w:bottom w:val="none" w:sz="0" w:space="0" w:color="auto"/>
        <w:right w:val="none" w:sz="0" w:space="0" w:color="auto"/>
      </w:divBdr>
    </w:div>
    <w:div w:id="489560941">
      <w:bodyDiv w:val="1"/>
      <w:marLeft w:val="0"/>
      <w:marRight w:val="0"/>
      <w:marTop w:val="0"/>
      <w:marBottom w:val="0"/>
      <w:divBdr>
        <w:top w:val="none" w:sz="0" w:space="0" w:color="auto"/>
        <w:left w:val="none" w:sz="0" w:space="0" w:color="auto"/>
        <w:bottom w:val="none" w:sz="0" w:space="0" w:color="auto"/>
        <w:right w:val="none" w:sz="0" w:space="0" w:color="auto"/>
      </w:divBdr>
    </w:div>
    <w:div w:id="489828171">
      <w:bodyDiv w:val="1"/>
      <w:marLeft w:val="0"/>
      <w:marRight w:val="0"/>
      <w:marTop w:val="0"/>
      <w:marBottom w:val="0"/>
      <w:divBdr>
        <w:top w:val="none" w:sz="0" w:space="0" w:color="auto"/>
        <w:left w:val="none" w:sz="0" w:space="0" w:color="auto"/>
        <w:bottom w:val="none" w:sz="0" w:space="0" w:color="auto"/>
        <w:right w:val="none" w:sz="0" w:space="0" w:color="auto"/>
      </w:divBdr>
    </w:div>
    <w:div w:id="490369403">
      <w:bodyDiv w:val="1"/>
      <w:marLeft w:val="0"/>
      <w:marRight w:val="0"/>
      <w:marTop w:val="0"/>
      <w:marBottom w:val="0"/>
      <w:divBdr>
        <w:top w:val="none" w:sz="0" w:space="0" w:color="auto"/>
        <w:left w:val="none" w:sz="0" w:space="0" w:color="auto"/>
        <w:bottom w:val="none" w:sz="0" w:space="0" w:color="auto"/>
        <w:right w:val="none" w:sz="0" w:space="0" w:color="auto"/>
      </w:divBdr>
    </w:div>
    <w:div w:id="491140485">
      <w:bodyDiv w:val="1"/>
      <w:marLeft w:val="0"/>
      <w:marRight w:val="0"/>
      <w:marTop w:val="0"/>
      <w:marBottom w:val="0"/>
      <w:divBdr>
        <w:top w:val="none" w:sz="0" w:space="0" w:color="auto"/>
        <w:left w:val="none" w:sz="0" w:space="0" w:color="auto"/>
        <w:bottom w:val="none" w:sz="0" w:space="0" w:color="auto"/>
        <w:right w:val="none" w:sz="0" w:space="0" w:color="auto"/>
      </w:divBdr>
    </w:div>
    <w:div w:id="492141599">
      <w:bodyDiv w:val="1"/>
      <w:marLeft w:val="0"/>
      <w:marRight w:val="0"/>
      <w:marTop w:val="0"/>
      <w:marBottom w:val="0"/>
      <w:divBdr>
        <w:top w:val="none" w:sz="0" w:space="0" w:color="auto"/>
        <w:left w:val="none" w:sz="0" w:space="0" w:color="auto"/>
        <w:bottom w:val="none" w:sz="0" w:space="0" w:color="auto"/>
        <w:right w:val="none" w:sz="0" w:space="0" w:color="auto"/>
      </w:divBdr>
    </w:div>
    <w:div w:id="494879781">
      <w:bodyDiv w:val="1"/>
      <w:marLeft w:val="0"/>
      <w:marRight w:val="0"/>
      <w:marTop w:val="0"/>
      <w:marBottom w:val="0"/>
      <w:divBdr>
        <w:top w:val="none" w:sz="0" w:space="0" w:color="auto"/>
        <w:left w:val="none" w:sz="0" w:space="0" w:color="auto"/>
        <w:bottom w:val="none" w:sz="0" w:space="0" w:color="auto"/>
        <w:right w:val="none" w:sz="0" w:space="0" w:color="auto"/>
      </w:divBdr>
    </w:div>
    <w:div w:id="495658319">
      <w:bodyDiv w:val="1"/>
      <w:marLeft w:val="0"/>
      <w:marRight w:val="0"/>
      <w:marTop w:val="0"/>
      <w:marBottom w:val="0"/>
      <w:divBdr>
        <w:top w:val="none" w:sz="0" w:space="0" w:color="auto"/>
        <w:left w:val="none" w:sz="0" w:space="0" w:color="auto"/>
        <w:bottom w:val="none" w:sz="0" w:space="0" w:color="auto"/>
        <w:right w:val="none" w:sz="0" w:space="0" w:color="auto"/>
      </w:divBdr>
    </w:div>
    <w:div w:id="495847187">
      <w:bodyDiv w:val="1"/>
      <w:marLeft w:val="0"/>
      <w:marRight w:val="0"/>
      <w:marTop w:val="0"/>
      <w:marBottom w:val="0"/>
      <w:divBdr>
        <w:top w:val="none" w:sz="0" w:space="0" w:color="auto"/>
        <w:left w:val="none" w:sz="0" w:space="0" w:color="auto"/>
        <w:bottom w:val="none" w:sz="0" w:space="0" w:color="auto"/>
        <w:right w:val="none" w:sz="0" w:space="0" w:color="auto"/>
      </w:divBdr>
    </w:div>
    <w:div w:id="496195669">
      <w:bodyDiv w:val="1"/>
      <w:marLeft w:val="0"/>
      <w:marRight w:val="0"/>
      <w:marTop w:val="0"/>
      <w:marBottom w:val="0"/>
      <w:divBdr>
        <w:top w:val="none" w:sz="0" w:space="0" w:color="auto"/>
        <w:left w:val="none" w:sz="0" w:space="0" w:color="auto"/>
        <w:bottom w:val="none" w:sz="0" w:space="0" w:color="auto"/>
        <w:right w:val="none" w:sz="0" w:space="0" w:color="auto"/>
      </w:divBdr>
    </w:div>
    <w:div w:id="496842812">
      <w:bodyDiv w:val="1"/>
      <w:marLeft w:val="0"/>
      <w:marRight w:val="0"/>
      <w:marTop w:val="0"/>
      <w:marBottom w:val="0"/>
      <w:divBdr>
        <w:top w:val="none" w:sz="0" w:space="0" w:color="auto"/>
        <w:left w:val="none" w:sz="0" w:space="0" w:color="auto"/>
        <w:bottom w:val="none" w:sz="0" w:space="0" w:color="auto"/>
        <w:right w:val="none" w:sz="0" w:space="0" w:color="auto"/>
      </w:divBdr>
    </w:div>
    <w:div w:id="499076870">
      <w:bodyDiv w:val="1"/>
      <w:marLeft w:val="0"/>
      <w:marRight w:val="0"/>
      <w:marTop w:val="0"/>
      <w:marBottom w:val="0"/>
      <w:divBdr>
        <w:top w:val="none" w:sz="0" w:space="0" w:color="auto"/>
        <w:left w:val="none" w:sz="0" w:space="0" w:color="auto"/>
        <w:bottom w:val="none" w:sz="0" w:space="0" w:color="auto"/>
        <w:right w:val="none" w:sz="0" w:space="0" w:color="auto"/>
      </w:divBdr>
    </w:div>
    <w:div w:id="500513424">
      <w:bodyDiv w:val="1"/>
      <w:marLeft w:val="0"/>
      <w:marRight w:val="0"/>
      <w:marTop w:val="0"/>
      <w:marBottom w:val="0"/>
      <w:divBdr>
        <w:top w:val="none" w:sz="0" w:space="0" w:color="auto"/>
        <w:left w:val="none" w:sz="0" w:space="0" w:color="auto"/>
        <w:bottom w:val="none" w:sz="0" w:space="0" w:color="auto"/>
        <w:right w:val="none" w:sz="0" w:space="0" w:color="auto"/>
      </w:divBdr>
    </w:div>
    <w:div w:id="501893862">
      <w:bodyDiv w:val="1"/>
      <w:marLeft w:val="0"/>
      <w:marRight w:val="0"/>
      <w:marTop w:val="0"/>
      <w:marBottom w:val="0"/>
      <w:divBdr>
        <w:top w:val="none" w:sz="0" w:space="0" w:color="auto"/>
        <w:left w:val="none" w:sz="0" w:space="0" w:color="auto"/>
        <w:bottom w:val="none" w:sz="0" w:space="0" w:color="auto"/>
        <w:right w:val="none" w:sz="0" w:space="0" w:color="auto"/>
      </w:divBdr>
    </w:div>
    <w:div w:id="503320611">
      <w:bodyDiv w:val="1"/>
      <w:marLeft w:val="0"/>
      <w:marRight w:val="0"/>
      <w:marTop w:val="0"/>
      <w:marBottom w:val="0"/>
      <w:divBdr>
        <w:top w:val="none" w:sz="0" w:space="0" w:color="auto"/>
        <w:left w:val="none" w:sz="0" w:space="0" w:color="auto"/>
        <w:bottom w:val="none" w:sz="0" w:space="0" w:color="auto"/>
        <w:right w:val="none" w:sz="0" w:space="0" w:color="auto"/>
      </w:divBdr>
    </w:div>
    <w:div w:id="504592812">
      <w:bodyDiv w:val="1"/>
      <w:marLeft w:val="0"/>
      <w:marRight w:val="0"/>
      <w:marTop w:val="0"/>
      <w:marBottom w:val="0"/>
      <w:divBdr>
        <w:top w:val="none" w:sz="0" w:space="0" w:color="auto"/>
        <w:left w:val="none" w:sz="0" w:space="0" w:color="auto"/>
        <w:bottom w:val="none" w:sz="0" w:space="0" w:color="auto"/>
        <w:right w:val="none" w:sz="0" w:space="0" w:color="auto"/>
      </w:divBdr>
    </w:div>
    <w:div w:id="504902504">
      <w:bodyDiv w:val="1"/>
      <w:marLeft w:val="0"/>
      <w:marRight w:val="0"/>
      <w:marTop w:val="0"/>
      <w:marBottom w:val="0"/>
      <w:divBdr>
        <w:top w:val="none" w:sz="0" w:space="0" w:color="auto"/>
        <w:left w:val="none" w:sz="0" w:space="0" w:color="auto"/>
        <w:bottom w:val="none" w:sz="0" w:space="0" w:color="auto"/>
        <w:right w:val="none" w:sz="0" w:space="0" w:color="auto"/>
      </w:divBdr>
    </w:div>
    <w:div w:id="505898357">
      <w:bodyDiv w:val="1"/>
      <w:marLeft w:val="0"/>
      <w:marRight w:val="0"/>
      <w:marTop w:val="0"/>
      <w:marBottom w:val="0"/>
      <w:divBdr>
        <w:top w:val="none" w:sz="0" w:space="0" w:color="auto"/>
        <w:left w:val="none" w:sz="0" w:space="0" w:color="auto"/>
        <w:bottom w:val="none" w:sz="0" w:space="0" w:color="auto"/>
        <w:right w:val="none" w:sz="0" w:space="0" w:color="auto"/>
      </w:divBdr>
    </w:div>
    <w:div w:id="507329326">
      <w:bodyDiv w:val="1"/>
      <w:marLeft w:val="0"/>
      <w:marRight w:val="0"/>
      <w:marTop w:val="0"/>
      <w:marBottom w:val="0"/>
      <w:divBdr>
        <w:top w:val="none" w:sz="0" w:space="0" w:color="auto"/>
        <w:left w:val="none" w:sz="0" w:space="0" w:color="auto"/>
        <w:bottom w:val="none" w:sz="0" w:space="0" w:color="auto"/>
        <w:right w:val="none" w:sz="0" w:space="0" w:color="auto"/>
      </w:divBdr>
    </w:div>
    <w:div w:id="507331466">
      <w:bodyDiv w:val="1"/>
      <w:marLeft w:val="0"/>
      <w:marRight w:val="0"/>
      <w:marTop w:val="0"/>
      <w:marBottom w:val="0"/>
      <w:divBdr>
        <w:top w:val="none" w:sz="0" w:space="0" w:color="auto"/>
        <w:left w:val="none" w:sz="0" w:space="0" w:color="auto"/>
        <w:bottom w:val="none" w:sz="0" w:space="0" w:color="auto"/>
        <w:right w:val="none" w:sz="0" w:space="0" w:color="auto"/>
      </w:divBdr>
    </w:div>
    <w:div w:id="509026858">
      <w:bodyDiv w:val="1"/>
      <w:marLeft w:val="0"/>
      <w:marRight w:val="0"/>
      <w:marTop w:val="0"/>
      <w:marBottom w:val="0"/>
      <w:divBdr>
        <w:top w:val="none" w:sz="0" w:space="0" w:color="auto"/>
        <w:left w:val="none" w:sz="0" w:space="0" w:color="auto"/>
        <w:bottom w:val="none" w:sz="0" w:space="0" w:color="auto"/>
        <w:right w:val="none" w:sz="0" w:space="0" w:color="auto"/>
      </w:divBdr>
    </w:div>
    <w:div w:id="510607342">
      <w:bodyDiv w:val="1"/>
      <w:marLeft w:val="0"/>
      <w:marRight w:val="0"/>
      <w:marTop w:val="0"/>
      <w:marBottom w:val="0"/>
      <w:divBdr>
        <w:top w:val="none" w:sz="0" w:space="0" w:color="auto"/>
        <w:left w:val="none" w:sz="0" w:space="0" w:color="auto"/>
        <w:bottom w:val="none" w:sz="0" w:space="0" w:color="auto"/>
        <w:right w:val="none" w:sz="0" w:space="0" w:color="auto"/>
      </w:divBdr>
    </w:div>
    <w:div w:id="510995401">
      <w:bodyDiv w:val="1"/>
      <w:marLeft w:val="0"/>
      <w:marRight w:val="0"/>
      <w:marTop w:val="0"/>
      <w:marBottom w:val="0"/>
      <w:divBdr>
        <w:top w:val="none" w:sz="0" w:space="0" w:color="auto"/>
        <w:left w:val="none" w:sz="0" w:space="0" w:color="auto"/>
        <w:bottom w:val="none" w:sz="0" w:space="0" w:color="auto"/>
        <w:right w:val="none" w:sz="0" w:space="0" w:color="auto"/>
      </w:divBdr>
    </w:div>
    <w:div w:id="511408772">
      <w:bodyDiv w:val="1"/>
      <w:marLeft w:val="0"/>
      <w:marRight w:val="0"/>
      <w:marTop w:val="0"/>
      <w:marBottom w:val="0"/>
      <w:divBdr>
        <w:top w:val="none" w:sz="0" w:space="0" w:color="auto"/>
        <w:left w:val="none" w:sz="0" w:space="0" w:color="auto"/>
        <w:bottom w:val="none" w:sz="0" w:space="0" w:color="auto"/>
        <w:right w:val="none" w:sz="0" w:space="0" w:color="auto"/>
      </w:divBdr>
    </w:div>
    <w:div w:id="511798806">
      <w:bodyDiv w:val="1"/>
      <w:marLeft w:val="0"/>
      <w:marRight w:val="0"/>
      <w:marTop w:val="0"/>
      <w:marBottom w:val="0"/>
      <w:divBdr>
        <w:top w:val="none" w:sz="0" w:space="0" w:color="auto"/>
        <w:left w:val="none" w:sz="0" w:space="0" w:color="auto"/>
        <w:bottom w:val="none" w:sz="0" w:space="0" w:color="auto"/>
        <w:right w:val="none" w:sz="0" w:space="0" w:color="auto"/>
      </w:divBdr>
    </w:div>
    <w:div w:id="515508761">
      <w:bodyDiv w:val="1"/>
      <w:marLeft w:val="0"/>
      <w:marRight w:val="0"/>
      <w:marTop w:val="0"/>
      <w:marBottom w:val="0"/>
      <w:divBdr>
        <w:top w:val="none" w:sz="0" w:space="0" w:color="auto"/>
        <w:left w:val="none" w:sz="0" w:space="0" w:color="auto"/>
        <w:bottom w:val="none" w:sz="0" w:space="0" w:color="auto"/>
        <w:right w:val="none" w:sz="0" w:space="0" w:color="auto"/>
      </w:divBdr>
    </w:div>
    <w:div w:id="517893903">
      <w:bodyDiv w:val="1"/>
      <w:marLeft w:val="0"/>
      <w:marRight w:val="0"/>
      <w:marTop w:val="0"/>
      <w:marBottom w:val="0"/>
      <w:divBdr>
        <w:top w:val="none" w:sz="0" w:space="0" w:color="auto"/>
        <w:left w:val="none" w:sz="0" w:space="0" w:color="auto"/>
        <w:bottom w:val="none" w:sz="0" w:space="0" w:color="auto"/>
        <w:right w:val="none" w:sz="0" w:space="0" w:color="auto"/>
      </w:divBdr>
    </w:div>
    <w:div w:id="519929343">
      <w:bodyDiv w:val="1"/>
      <w:marLeft w:val="0"/>
      <w:marRight w:val="0"/>
      <w:marTop w:val="0"/>
      <w:marBottom w:val="0"/>
      <w:divBdr>
        <w:top w:val="none" w:sz="0" w:space="0" w:color="auto"/>
        <w:left w:val="none" w:sz="0" w:space="0" w:color="auto"/>
        <w:bottom w:val="none" w:sz="0" w:space="0" w:color="auto"/>
        <w:right w:val="none" w:sz="0" w:space="0" w:color="auto"/>
      </w:divBdr>
    </w:div>
    <w:div w:id="520971454">
      <w:bodyDiv w:val="1"/>
      <w:marLeft w:val="0"/>
      <w:marRight w:val="0"/>
      <w:marTop w:val="0"/>
      <w:marBottom w:val="0"/>
      <w:divBdr>
        <w:top w:val="none" w:sz="0" w:space="0" w:color="auto"/>
        <w:left w:val="none" w:sz="0" w:space="0" w:color="auto"/>
        <w:bottom w:val="none" w:sz="0" w:space="0" w:color="auto"/>
        <w:right w:val="none" w:sz="0" w:space="0" w:color="auto"/>
      </w:divBdr>
    </w:div>
    <w:div w:id="527334942">
      <w:bodyDiv w:val="1"/>
      <w:marLeft w:val="0"/>
      <w:marRight w:val="0"/>
      <w:marTop w:val="0"/>
      <w:marBottom w:val="0"/>
      <w:divBdr>
        <w:top w:val="none" w:sz="0" w:space="0" w:color="auto"/>
        <w:left w:val="none" w:sz="0" w:space="0" w:color="auto"/>
        <w:bottom w:val="none" w:sz="0" w:space="0" w:color="auto"/>
        <w:right w:val="none" w:sz="0" w:space="0" w:color="auto"/>
      </w:divBdr>
    </w:div>
    <w:div w:id="527794104">
      <w:bodyDiv w:val="1"/>
      <w:marLeft w:val="0"/>
      <w:marRight w:val="0"/>
      <w:marTop w:val="0"/>
      <w:marBottom w:val="0"/>
      <w:divBdr>
        <w:top w:val="none" w:sz="0" w:space="0" w:color="auto"/>
        <w:left w:val="none" w:sz="0" w:space="0" w:color="auto"/>
        <w:bottom w:val="none" w:sz="0" w:space="0" w:color="auto"/>
        <w:right w:val="none" w:sz="0" w:space="0" w:color="auto"/>
      </w:divBdr>
    </w:div>
    <w:div w:id="528298731">
      <w:bodyDiv w:val="1"/>
      <w:marLeft w:val="0"/>
      <w:marRight w:val="0"/>
      <w:marTop w:val="0"/>
      <w:marBottom w:val="0"/>
      <w:divBdr>
        <w:top w:val="none" w:sz="0" w:space="0" w:color="auto"/>
        <w:left w:val="none" w:sz="0" w:space="0" w:color="auto"/>
        <w:bottom w:val="none" w:sz="0" w:space="0" w:color="auto"/>
        <w:right w:val="none" w:sz="0" w:space="0" w:color="auto"/>
      </w:divBdr>
    </w:div>
    <w:div w:id="529728369">
      <w:bodyDiv w:val="1"/>
      <w:marLeft w:val="0"/>
      <w:marRight w:val="0"/>
      <w:marTop w:val="0"/>
      <w:marBottom w:val="0"/>
      <w:divBdr>
        <w:top w:val="none" w:sz="0" w:space="0" w:color="auto"/>
        <w:left w:val="none" w:sz="0" w:space="0" w:color="auto"/>
        <w:bottom w:val="none" w:sz="0" w:space="0" w:color="auto"/>
        <w:right w:val="none" w:sz="0" w:space="0" w:color="auto"/>
      </w:divBdr>
    </w:div>
    <w:div w:id="531306473">
      <w:bodyDiv w:val="1"/>
      <w:marLeft w:val="0"/>
      <w:marRight w:val="0"/>
      <w:marTop w:val="0"/>
      <w:marBottom w:val="0"/>
      <w:divBdr>
        <w:top w:val="none" w:sz="0" w:space="0" w:color="auto"/>
        <w:left w:val="none" w:sz="0" w:space="0" w:color="auto"/>
        <w:bottom w:val="none" w:sz="0" w:space="0" w:color="auto"/>
        <w:right w:val="none" w:sz="0" w:space="0" w:color="auto"/>
      </w:divBdr>
    </w:div>
    <w:div w:id="531846298">
      <w:bodyDiv w:val="1"/>
      <w:marLeft w:val="0"/>
      <w:marRight w:val="0"/>
      <w:marTop w:val="0"/>
      <w:marBottom w:val="0"/>
      <w:divBdr>
        <w:top w:val="none" w:sz="0" w:space="0" w:color="auto"/>
        <w:left w:val="none" w:sz="0" w:space="0" w:color="auto"/>
        <w:bottom w:val="none" w:sz="0" w:space="0" w:color="auto"/>
        <w:right w:val="none" w:sz="0" w:space="0" w:color="auto"/>
      </w:divBdr>
    </w:div>
    <w:div w:id="532498655">
      <w:bodyDiv w:val="1"/>
      <w:marLeft w:val="0"/>
      <w:marRight w:val="0"/>
      <w:marTop w:val="0"/>
      <w:marBottom w:val="0"/>
      <w:divBdr>
        <w:top w:val="none" w:sz="0" w:space="0" w:color="auto"/>
        <w:left w:val="none" w:sz="0" w:space="0" w:color="auto"/>
        <w:bottom w:val="none" w:sz="0" w:space="0" w:color="auto"/>
        <w:right w:val="none" w:sz="0" w:space="0" w:color="auto"/>
      </w:divBdr>
    </w:div>
    <w:div w:id="532883605">
      <w:bodyDiv w:val="1"/>
      <w:marLeft w:val="0"/>
      <w:marRight w:val="0"/>
      <w:marTop w:val="0"/>
      <w:marBottom w:val="0"/>
      <w:divBdr>
        <w:top w:val="none" w:sz="0" w:space="0" w:color="auto"/>
        <w:left w:val="none" w:sz="0" w:space="0" w:color="auto"/>
        <w:bottom w:val="none" w:sz="0" w:space="0" w:color="auto"/>
        <w:right w:val="none" w:sz="0" w:space="0" w:color="auto"/>
      </w:divBdr>
    </w:div>
    <w:div w:id="535389744">
      <w:bodyDiv w:val="1"/>
      <w:marLeft w:val="0"/>
      <w:marRight w:val="0"/>
      <w:marTop w:val="0"/>
      <w:marBottom w:val="0"/>
      <w:divBdr>
        <w:top w:val="none" w:sz="0" w:space="0" w:color="auto"/>
        <w:left w:val="none" w:sz="0" w:space="0" w:color="auto"/>
        <w:bottom w:val="none" w:sz="0" w:space="0" w:color="auto"/>
        <w:right w:val="none" w:sz="0" w:space="0" w:color="auto"/>
      </w:divBdr>
    </w:div>
    <w:div w:id="538051223">
      <w:bodyDiv w:val="1"/>
      <w:marLeft w:val="0"/>
      <w:marRight w:val="0"/>
      <w:marTop w:val="0"/>
      <w:marBottom w:val="0"/>
      <w:divBdr>
        <w:top w:val="none" w:sz="0" w:space="0" w:color="auto"/>
        <w:left w:val="none" w:sz="0" w:space="0" w:color="auto"/>
        <w:bottom w:val="none" w:sz="0" w:space="0" w:color="auto"/>
        <w:right w:val="none" w:sz="0" w:space="0" w:color="auto"/>
      </w:divBdr>
    </w:div>
    <w:div w:id="538206566">
      <w:bodyDiv w:val="1"/>
      <w:marLeft w:val="0"/>
      <w:marRight w:val="0"/>
      <w:marTop w:val="0"/>
      <w:marBottom w:val="0"/>
      <w:divBdr>
        <w:top w:val="none" w:sz="0" w:space="0" w:color="auto"/>
        <w:left w:val="none" w:sz="0" w:space="0" w:color="auto"/>
        <w:bottom w:val="none" w:sz="0" w:space="0" w:color="auto"/>
        <w:right w:val="none" w:sz="0" w:space="0" w:color="auto"/>
      </w:divBdr>
    </w:div>
    <w:div w:id="539904587">
      <w:bodyDiv w:val="1"/>
      <w:marLeft w:val="0"/>
      <w:marRight w:val="0"/>
      <w:marTop w:val="0"/>
      <w:marBottom w:val="0"/>
      <w:divBdr>
        <w:top w:val="none" w:sz="0" w:space="0" w:color="auto"/>
        <w:left w:val="none" w:sz="0" w:space="0" w:color="auto"/>
        <w:bottom w:val="none" w:sz="0" w:space="0" w:color="auto"/>
        <w:right w:val="none" w:sz="0" w:space="0" w:color="auto"/>
      </w:divBdr>
    </w:div>
    <w:div w:id="540019819">
      <w:bodyDiv w:val="1"/>
      <w:marLeft w:val="0"/>
      <w:marRight w:val="0"/>
      <w:marTop w:val="0"/>
      <w:marBottom w:val="0"/>
      <w:divBdr>
        <w:top w:val="none" w:sz="0" w:space="0" w:color="auto"/>
        <w:left w:val="none" w:sz="0" w:space="0" w:color="auto"/>
        <w:bottom w:val="none" w:sz="0" w:space="0" w:color="auto"/>
        <w:right w:val="none" w:sz="0" w:space="0" w:color="auto"/>
      </w:divBdr>
    </w:div>
    <w:div w:id="540098966">
      <w:bodyDiv w:val="1"/>
      <w:marLeft w:val="0"/>
      <w:marRight w:val="0"/>
      <w:marTop w:val="0"/>
      <w:marBottom w:val="0"/>
      <w:divBdr>
        <w:top w:val="none" w:sz="0" w:space="0" w:color="auto"/>
        <w:left w:val="none" w:sz="0" w:space="0" w:color="auto"/>
        <w:bottom w:val="none" w:sz="0" w:space="0" w:color="auto"/>
        <w:right w:val="none" w:sz="0" w:space="0" w:color="auto"/>
      </w:divBdr>
    </w:div>
    <w:div w:id="540674496">
      <w:bodyDiv w:val="1"/>
      <w:marLeft w:val="0"/>
      <w:marRight w:val="0"/>
      <w:marTop w:val="0"/>
      <w:marBottom w:val="0"/>
      <w:divBdr>
        <w:top w:val="none" w:sz="0" w:space="0" w:color="auto"/>
        <w:left w:val="none" w:sz="0" w:space="0" w:color="auto"/>
        <w:bottom w:val="none" w:sz="0" w:space="0" w:color="auto"/>
        <w:right w:val="none" w:sz="0" w:space="0" w:color="auto"/>
      </w:divBdr>
    </w:div>
    <w:div w:id="541332418">
      <w:bodyDiv w:val="1"/>
      <w:marLeft w:val="0"/>
      <w:marRight w:val="0"/>
      <w:marTop w:val="0"/>
      <w:marBottom w:val="0"/>
      <w:divBdr>
        <w:top w:val="none" w:sz="0" w:space="0" w:color="auto"/>
        <w:left w:val="none" w:sz="0" w:space="0" w:color="auto"/>
        <w:bottom w:val="none" w:sz="0" w:space="0" w:color="auto"/>
        <w:right w:val="none" w:sz="0" w:space="0" w:color="auto"/>
      </w:divBdr>
    </w:div>
    <w:div w:id="541550974">
      <w:bodyDiv w:val="1"/>
      <w:marLeft w:val="0"/>
      <w:marRight w:val="0"/>
      <w:marTop w:val="0"/>
      <w:marBottom w:val="0"/>
      <w:divBdr>
        <w:top w:val="none" w:sz="0" w:space="0" w:color="auto"/>
        <w:left w:val="none" w:sz="0" w:space="0" w:color="auto"/>
        <w:bottom w:val="none" w:sz="0" w:space="0" w:color="auto"/>
        <w:right w:val="none" w:sz="0" w:space="0" w:color="auto"/>
      </w:divBdr>
    </w:div>
    <w:div w:id="541673886">
      <w:bodyDiv w:val="1"/>
      <w:marLeft w:val="0"/>
      <w:marRight w:val="0"/>
      <w:marTop w:val="0"/>
      <w:marBottom w:val="0"/>
      <w:divBdr>
        <w:top w:val="none" w:sz="0" w:space="0" w:color="auto"/>
        <w:left w:val="none" w:sz="0" w:space="0" w:color="auto"/>
        <w:bottom w:val="none" w:sz="0" w:space="0" w:color="auto"/>
        <w:right w:val="none" w:sz="0" w:space="0" w:color="auto"/>
      </w:divBdr>
    </w:div>
    <w:div w:id="542061563">
      <w:bodyDiv w:val="1"/>
      <w:marLeft w:val="0"/>
      <w:marRight w:val="0"/>
      <w:marTop w:val="0"/>
      <w:marBottom w:val="0"/>
      <w:divBdr>
        <w:top w:val="none" w:sz="0" w:space="0" w:color="auto"/>
        <w:left w:val="none" w:sz="0" w:space="0" w:color="auto"/>
        <w:bottom w:val="none" w:sz="0" w:space="0" w:color="auto"/>
        <w:right w:val="none" w:sz="0" w:space="0" w:color="auto"/>
      </w:divBdr>
    </w:div>
    <w:div w:id="542644583">
      <w:bodyDiv w:val="1"/>
      <w:marLeft w:val="0"/>
      <w:marRight w:val="0"/>
      <w:marTop w:val="0"/>
      <w:marBottom w:val="0"/>
      <w:divBdr>
        <w:top w:val="none" w:sz="0" w:space="0" w:color="auto"/>
        <w:left w:val="none" w:sz="0" w:space="0" w:color="auto"/>
        <w:bottom w:val="none" w:sz="0" w:space="0" w:color="auto"/>
        <w:right w:val="none" w:sz="0" w:space="0" w:color="auto"/>
      </w:divBdr>
    </w:div>
    <w:div w:id="543829041">
      <w:bodyDiv w:val="1"/>
      <w:marLeft w:val="0"/>
      <w:marRight w:val="0"/>
      <w:marTop w:val="0"/>
      <w:marBottom w:val="0"/>
      <w:divBdr>
        <w:top w:val="none" w:sz="0" w:space="0" w:color="auto"/>
        <w:left w:val="none" w:sz="0" w:space="0" w:color="auto"/>
        <w:bottom w:val="none" w:sz="0" w:space="0" w:color="auto"/>
        <w:right w:val="none" w:sz="0" w:space="0" w:color="auto"/>
      </w:divBdr>
    </w:div>
    <w:div w:id="545797967">
      <w:bodyDiv w:val="1"/>
      <w:marLeft w:val="0"/>
      <w:marRight w:val="0"/>
      <w:marTop w:val="0"/>
      <w:marBottom w:val="0"/>
      <w:divBdr>
        <w:top w:val="none" w:sz="0" w:space="0" w:color="auto"/>
        <w:left w:val="none" w:sz="0" w:space="0" w:color="auto"/>
        <w:bottom w:val="none" w:sz="0" w:space="0" w:color="auto"/>
        <w:right w:val="none" w:sz="0" w:space="0" w:color="auto"/>
      </w:divBdr>
    </w:div>
    <w:div w:id="551698838">
      <w:bodyDiv w:val="1"/>
      <w:marLeft w:val="0"/>
      <w:marRight w:val="0"/>
      <w:marTop w:val="0"/>
      <w:marBottom w:val="0"/>
      <w:divBdr>
        <w:top w:val="none" w:sz="0" w:space="0" w:color="auto"/>
        <w:left w:val="none" w:sz="0" w:space="0" w:color="auto"/>
        <w:bottom w:val="none" w:sz="0" w:space="0" w:color="auto"/>
        <w:right w:val="none" w:sz="0" w:space="0" w:color="auto"/>
      </w:divBdr>
    </w:div>
    <w:div w:id="552959114">
      <w:bodyDiv w:val="1"/>
      <w:marLeft w:val="0"/>
      <w:marRight w:val="0"/>
      <w:marTop w:val="0"/>
      <w:marBottom w:val="0"/>
      <w:divBdr>
        <w:top w:val="none" w:sz="0" w:space="0" w:color="auto"/>
        <w:left w:val="none" w:sz="0" w:space="0" w:color="auto"/>
        <w:bottom w:val="none" w:sz="0" w:space="0" w:color="auto"/>
        <w:right w:val="none" w:sz="0" w:space="0" w:color="auto"/>
      </w:divBdr>
    </w:div>
    <w:div w:id="554125112">
      <w:bodyDiv w:val="1"/>
      <w:marLeft w:val="0"/>
      <w:marRight w:val="0"/>
      <w:marTop w:val="0"/>
      <w:marBottom w:val="0"/>
      <w:divBdr>
        <w:top w:val="none" w:sz="0" w:space="0" w:color="auto"/>
        <w:left w:val="none" w:sz="0" w:space="0" w:color="auto"/>
        <w:bottom w:val="none" w:sz="0" w:space="0" w:color="auto"/>
        <w:right w:val="none" w:sz="0" w:space="0" w:color="auto"/>
      </w:divBdr>
    </w:div>
    <w:div w:id="554774405">
      <w:bodyDiv w:val="1"/>
      <w:marLeft w:val="0"/>
      <w:marRight w:val="0"/>
      <w:marTop w:val="0"/>
      <w:marBottom w:val="0"/>
      <w:divBdr>
        <w:top w:val="none" w:sz="0" w:space="0" w:color="auto"/>
        <w:left w:val="none" w:sz="0" w:space="0" w:color="auto"/>
        <w:bottom w:val="none" w:sz="0" w:space="0" w:color="auto"/>
        <w:right w:val="none" w:sz="0" w:space="0" w:color="auto"/>
      </w:divBdr>
    </w:div>
    <w:div w:id="555706323">
      <w:bodyDiv w:val="1"/>
      <w:marLeft w:val="0"/>
      <w:marRight w:val="0"/>
      <w:marTop w:val="0"/>
      <w:marBottom w:val="0"/>
      <w:divBdr>
        <w:top w:val="none" w:sz="0" w:space="0" w:color="auto"/>
        <w:left w:val="none" w:sz="0" w:space="0" w:color="auto"/>
        <w:bottom w:val="none" w:sz="0" w:space="0" w:color="auto"/>
        <w:right w:val="none" w:sz="0" w:space="0" w:color="auto"/>
      </w:divBdr>
    </w:div>
    <w:div w:id="556859577">
      <w:bodyDiv w:val="1"/>
      <w:marLeft w:val="0"/>
      <w:marRight w:val="0"/>
      <w:marTop w:val="0"/>
      <w:marBottom w:val="0"/>
      <w:divBdr>
        <w:top w:val="none" w:sz="0" w:space="0" w:color="auto"/>
        <w:left w:val="none" w:sz="0" w:space="0" w:color="auto"/>
        <w:bottom w:val="none" w:sz="0" w:space="0" w:color="auto"/>
        <w:right w:val="none" w:sz="0" w:space="0" w:color="auto"/>
      </w:divBdr>
    </w:div>
    <w:div w:id="557284892">
      <w:bodyDiv w:val="1"/>
      <w:marLeft w:val="0"/>
      <w:marRight w:val="0"/>
      <w:marTop w:val="0"/>
      <w:marBottom w:val="0"/>
      <w:divBdr>
        <w:top w:val="none" w:sz="0" w:space="0" w:color="auto"/>
        <w:left w:val="none" w:sz="0" w:space="0" w:color="auto"/>
        <w:bottom w:val="none" w:sz="0" w:space="0" w:color="auto"/>
        <w:right w:val="none" w:sz="0" w:space="0" w:color="auto"/>
      </w:divBdr>
    </w:div>
    <w:div w:id="565645184">
      <w:bodyDiv w:val="1"/>
      <w:marLeft w:val="0"/>
      <w:marRight w:val="0"/>
      <w:marTop w:val="0"/>
      <w:marBottom w:val="0"/>
      <w:divBdr>
        <w:top w:val="none" w:sz="0" w:space="0" w:color="auto"/>
        <w:left w:val="none" w:sz="0" w:space="0" w:color="auto"/>
        <w:bottom w:val="none" w:sz="0" w:space="0" w:color="auto"/>
        <w:right w:val="none" w:sz="0" w:space="0" w:color="auto"/>
      </w:divBdr>
    </w:div>
    <w:div w:id="565839428">
      <w:bodyDiv w:val="1"/>
      <w:marLeft w:val="0"/>
      <w:marRight w:val="0"/>
      <w:marTop w:val="0"/>
      <w:marBottom w:val="0"/>
      <w:divBdr>
        <w:top w:val="none" w:sz="0" w:space="0" w:color="auto"/>
        <w:left w:val="none" w:sz="0" w:space="0" w:color="auto"/>
        <w:bottom w:val="none" w:sz="0" w:space="0" w:color="auto"/>
        <w:right w:val="none" w:sz="0" w:space="0" w:color="auto"/>
      </w:divBdr>
    </w:div>
    <w:div w:id="569586292">
      <w:bodyDiv w:val="1"/>
      <w:marLeft w:val="0"/>
      <w:marRight w:val="0"/>
      <w:marTop w:val="0"/>
      <w:marBottom w:val="0"/>
      <w:divBdr>
        <w:top w:val="none" w:sz="0" w:space="0" w:color="auto"/>
        <w:left w:val="none" w:sz="0" w:space="0" w:color="auto"/>
        <w:bottom w:val="none" w:sz="0" w:space="0" w:color="auto"/>
        <w:right w:val="none" w:sz="0" w:space="0" w:color="auto"/>
      </w:divBdr>
    </w:div>
    <w:div w:id="572204602">
      <w:bodyDiv w:val="1"/>
      <w:marLeft w:val="0"/>
      <w:marRight w:val="0"/>
      <w:marTop w:val="0"/>
      <w:marBottom w:val="0"/>
      <w:divBdr>
        <w:top w:val="none" w:sz="0" w:space="0" w:color="auto"/>
        <w:left w:val="none" w:sz="0" w:space="0" w:color="auto"/>
        <w:bottom w:val="none" w:sz="0" w:space="0" w:color="auto"/>
        <w:right w:val="none" w:sz="0" w:space="0" w:color="auto"/>
      </w:divBdr>
    </w:div>
    <w:div w:id="572393792">
      <w:bodyDiv w:val="1"/>
      <w:marLeft w:val="0"/>
      <w:marRight w:val="0"/>
      <w:marTop w:val="0"/>
      <w:marBottom w:val="0"/>
      <w:divBdr>
        <w:top w:val="none" w:sz="0" w:space="0" w:color="auto"/>
        <w:left w:val="none" w:sz="0" w:space="0" w:color="auto"/>
        <w:bottom w:val="none" w:sz="0" w:space="0" w:color="auto"/>
        <w:right w:val="none" w:sz="0" w:space="0" w:color="auto"/>
      </w:divBdr>
    </w:div>
    <w:div w:id="572811104">
      <w:bodyDiv w:val="1"/>
      <w:marLeft w:val="0"/>
      <w:marRight w:val="0"/>
      <w:marTop w:val="0"/>
      <w:marBottom w:val="0"/>
      <w:divBdr>
        <w:top w:val="none" w:sz="0" w:space="0" w:color="auto"/>
        <w:left w:val="none" w:sz="0" w:space="0" w:color="auto"/>
        <w:bottom w:val="none" w:sz="0" w:space="0" w:color="auto"/>
        <w:right w:val="none" w:sz="0" w:space="0" w:color="auto"/>
      </w:divBdr>
    </w:div>
    <w:div w:id="576862333">
      <w:bodyDiv w:val="1"/>
      <w:marLeft w:val="0"/>
      <w:marRight w:val="0"/>
      <w:marTop w:val="0"/>
      <w:marBottom w:val="0"/>
      <w:divBdr>
        <w:top w:val="none" w:sz="0" w:space="0" w:color="auto"/>
        <w:left w:val="none" w:sz="0" w:space="0" w:color="auto"/>
        <w:bottom w:val="none" w:sz="0" w:space="0" w:color="auto"/>
        <w:right w:val="none" w:sz="0" w:space="0" w:color="auto"/>
      </w:divBdr>
    </w:div>
    <w:div w:id="578710334">
      <w:bodyDiv w:val="1"/>
      <w:marLeft w:val="0"/>
      <w:marRight w:val="0"/>
      <w:marTop w:val="0"/>
      <w:marBottom w:val="0"/>
      <w:divBdr>
        <w:top w:val="none" w:sz="0" w:space="0" w:color="auto"/>
        <w:left w:val="none" w:sz="0" w:space="0" w:color="auto"/>
        <w:bottom w:val="none" w:sz="0" w:space="0" w:color="auto"/>
        <w:right w:val="none" w:sz="0" w:space="0" w:color="auto"/>
      </w:divBdr>
    </w:div>
    <w:div w:id="578833203">
      <w:bodyDiv w:val="1"/>
      <w:marLeft w:val="0"/>
      <w:marRight w:val="0"/>
      <w:marTop w:val="0"/>
      <w:marBottom w:val="0"/>
      <w:divBdr>
        <w:top w:val="none" w:sz="0" w:space="0" w:color="auto"/>
        <w:left w:val="none" w:sz="0" w:space="0" w:color="auto"/>
        <w:bottom w:val="none" w:sz="0" w:space="0" w:color="auto"/>
        <w:right w:val="none" w:sz="0" w:space="0" w:color="auto"/>
      </w:divBdr>
    </w:div>
    <w:div w:id="579483464">
      <w:bodyDiv w:val="1"/>
      <w:marLeft w:val="0"/>
      <w:marRight w:val="0"/>
      <w:marTop w:val="0"/>
      <w:marBottom w:val="0"/>
      <w:divBdr>
        <w:top w:val="none" w:sz="0" w:space="0" w:color="auto"/>
        <w:left w:val="none" w:sz="0" w:space="0" w:color="auto"/>
        <w:bottom w:val="none" w:sz="0" w:space="0" w:color="auto"/>
        <w:right w:val="none" w:sz="0" w:space="0" w:color="auto"/>
      </w:divBdr>
    </w:div>
    <w:div w:id="580256012">
      <w:bodyDiv w:val="1"/>
      <w:marLeft w:val="0"/>
      <w:marRight w:val="0"/>
      <w:marTop w:val="0"/>
      <w:marBottom w:val="0"/>
      <w:divBdr>
        <w:top w:val="none" w:sz="0" w:space="0" w:color="auto"/>
        <w:left w:val="none" w:sz="0" w:space="0" w:color="auto"/>
        <w:bottom w:val="none" w:sz="0" w:space="0" w:color="auto"/>
        <w:right w:val="none" w:sz="0" w:space="0" w:color="auto"/>
      </w:divBdr>
    </w:div>
    <w:div w:id="580256942">
      <w:bodyDiv w:val="1"/>
      <w:marLeft w:val="0"/>
      <w:marRight w:val="0"/>
      <w:marTop w:val="0"/>
      <w:marBottom w:val="0"/>
      <w:divBdr>
        <w:top w:val="none" w:sz="0" w:space="0" w:color="auto"/>
        <w:left w:val="none" w:sz="0" w:space="0" w:color="auto"/>
        <w:bottom w:val="none" w:sz="0" w:space="0" w:color="auto"/>
        <w:right w:val="none" w:sz="0" w:space="0" w:color="auto"/>
      </w:divBdr>
    </w:div>
    <w:div w:id="580483046">
      <w:bodyDiv w:val="1"/>
      <w:marLeft w:val="0"/>
      <w:marRight w:val="0"/>
      <w:marTop w:val="0"/>
      <w:marBottom w:val="0"/>
      <w:divBdr>
        <w:top w:val="none" w:sz="0" w:space="0" w:color="auto"/>
        <w:left w:val="none" w:sz="0" w:space="0" w:color="auto"/>
        <w:bottom w:val="none" w:sz="0" w:space="0" w:color="auto"/>
        <w:right w:val="none" w:sz="0" w:space="0" w:color="auto"/>
      </w:divBdr>
    </w:div>
    <w:div w:id="584460627">
      <w:bodyDiv w:val="1"/>
      <w:marLeft w:val="0"/>
      <w:marRight w:val="0"/>
      <w:marTop w:val="0"/>
      <w:marBottom w:val="0"/>
      <w:divBdr>
        <w:top w:val="none" w:sz="0" w:space="0" w:color="auto"/>
        <w:left w:val="none" w:sz="0" w:space="0" w:color="auto"/>
        <w:bottom w:val="none" w:sz="0" w:space="0" w:color="auto"/>
        <w:right w:val="none" w:sz="0" w:space="0" w:color="auto"/>
      </w:divBdr>
    </w:div>
    <w:div w:id="584732582">
      <w:bodyDiv w:val="1"/>
      <w:marLeft w:val="0"/>
      <w:marRight w:val="0"/>
      <w:marTop w:val="0"/>
      <w:marBottom w:val="0"/>
      <w:divBdr>
        <w:top w:val="none" w:sz="0" w:space="0" w:color="auto"/>
        <w:left w:val="none" w:sz="0" w:space="0" w:color="auto"/>
        <w:bottom w:val="none" w:sz="0" w:space="0" w:color="auto"/>
        <w:right w:val="none" w:sz="0" w:space="0" w:color="auto"/>
      </w:divBdr>
    </w:div>
    <w:div w:id="587081656">
      <w:bodyDiv w:val="1"/>
      <w:marLeft w:val="0"/>
      <w:marRight w:val="0"/>
      <w:marTop w:val="0"/>
      <w:marBottom w:val="0"/>
      <w:divBdr>
        <w:top w:val="none" w:sz="0" w:space="0" w:color="auto"/>
        <w:left w:val="none" w:sz="0" w:space="0" w:color="auto"/>
        <w:bottom w:val="none" w:sz="0" w:space="0" w:color="auto"/>
        <w:right w:val="none" w:sz="0" w:space="0" w:color="auto"/>
      </w:divBdr>
    </w:div>
    <w:div w:id="587083980">
      <w:bodyDiv w:val="1"/>
      <w:marLeft w:val="0"/>
      <w:marRight w:val="0"/>
      <w:marTop w:val="0"/>
      <w:marBottom w:val="0"/>
      <w:divBdr>
        <w:top w:val="none" w:sz="0" w:space="0" w:color="auto"/>
        <w:left w:val="none" w:sz="0" w:space="0" w:color="auto"/>
        <w:bottom w:val="none" w:sz="0" w:space="0" w:color="auto"/>
        <w:right w:val="none" w:sz="0" w:space="0" w:color="auto"/>
      </w:divBdr>
    </w:div>
    <w:div w:id="588084559">
      <w:bodyDiv w:val="1"/>
      <w:marLeft w:val="0"/>
      <w:marRight w:val="0"/>
      <w:marTop w:val="0"/>
      <w:marBottom w:val="0"/>
      <w:divBdr>
        <w:top w:val="none" w:sz="0" w:space="0" w:color="auto"/>
        <w:left w:val="none" w:sz="0" w:space="0" w:color="auto"/>
        <w:bottom w:val="none" w:sz="0" w:space="0" w:color="auto"/>
        <w:right w:val="none" w:sz="0" w:space="0" w:color="auto"/>
      </w:divBdr>
    </w:div>
    <w:div w:id="589125727">
      <w:bodyDiv w:val="1"/>
      <w:marLeft w:val="0"/>
      <w:marRight w:val="0"/>
      <w:marTop w:val="0"/>
      <w:marBottom w:val="0"/>
      <w:divBdr>
        <w:top w:val="none" w:sz="0" w:space="0" w:color="auto"/>
        <w:left w:val="none" w:sz="0" w:space="0" w:color="auto"/>
        <w:bottom w:val="none" w:sz="0" w:space="0" w:color="auto"/>
        <w:right w:val="none" w:sz="0" w:space="0" w:color="auto"/>
      </w:divBdr>
    </w:div>
    <w:div w:id="589199117">
      <w:bodyDiv w:val="1"/>
      <w:marLeft w:val="0"/>
      <w:marRight w:val="0"/>
      <w:marTop w:val="0"/>
      <w:marBottom w:val="0"/>
      <w:divBdr>
        <w:top w:val="none" w:sz="0" w:space="0" w:color="auto"/>
        <w:left w:val="none" w:sz="0" w:space="0" w:color="auto"/>
        <w:bottom w:val="none" w:sz="0" w:space="0" w:color="auto"/>
        <w:right w:val="none" w:sz="0" w:space="0" w:color="auto"/>
      </w:divBdr>
    </w:div>
    <w:div w:id="590969681">
      <w:bodyDiv w:val="1"/>
      <w:marLeft w:val="0"/>
      <w:marRight w:val="0"/>
      <w:marTop w:val="0"/>
      <w:marBottom w:val="0"/>
      <w:divBdr>
        <w:top w:val="none" w:sz="0" w:space="0" w:color="auto"/>
        <w:left w:val="none" w:sz="0" w:space="0" w:color="auto"/>
        <w:bottom w:val="none" w:sz="0" w:space="0" w:color="auto"/>
        <w:right w:val="none" w:sz="0" w:space="0" w:color="auto"/>
      </w:divBdr>
    </w:div>
    <w:div w:id="591663618">
      <w:bodyDiv w:val="1"/>
      <w:marLeft w:val="0"/>
      <w:marRight w:val="0"/>
      <w:marTop w:val="0"/>
      <w:marBottom w:val="0"/>
      <w:divBdr>
        <w:top w:val="none" w:sz="0" w:space="0" w:color="auto"/>
        <w:left w:val="none" w:sz="0" w:space="0" w:color="auto"/>
        <w:bottom w:val="none" w:sz="0" w:space="0" w:color="auto"/>
        <w:right w:val="none" w:sz="0" w:space="0" w:color="auto"/>
      </w:divBdr>
    </w:div>
    <w:div w:id="592277995">
      <w:bodyDiv w:val="1"/>
      <w:marLeft w:val="0"/>
      <w:marRight w:val="0"/>
      <w:marTop w:val="0"/>
      <w:marBottom w:val="0"/>
      <w:divBdr>
        <w:top w:val="none" w:sz="0" w:space="0" w:color="auto"/>
        <w:left w:val="none" w:sz="0" w:space="0" w:color="auto"/>
        <w:bottom w:val="none" w:sz="0" w:space="0" w:color="auto"/>
        <w:right w:val="none" w:sz="0" w:space="0" w:color="auto"/>
      </w:divBdr>
    </w:div>
    <w:div w:id="593055292">
      <w:bodyDiv w:val="1"/>
      <w:marLeft w:val="0"/>
      <w:marRight w:val="0"/>
      <w:marTop w:val="0"/>
      <w:marBottom w:val="0"/>
      <w:divBdr>
        <w:top w:val="none" w:sz="0" w:space="0" w:color="auto"/>
        <w:left w:val="none" w:sz="0" w:space="0" w:color="auto"/>
        <w:bottom w:val="none" w:sz="0" w:space="0" w:color="auto"/>
        <w:right w:val="none" w:sz="0" w:space="0" w:color="auto"/>
      </w:divBdr>
    </w:div>
    <w:div w:id="594677853">
      <w:bodyDiv w:val="1"/>
      <w:marLeft w:val="0"/>
      <w:marRight w:val="0"/>
      <w:marTop w:val="0"/>
      <w:marBottom w:val="0"/>
      <w:divBdr>
        <w:top w:val="none" w:sz="0" w:space="0" w:color="auto"/>
        <w:left w:val="none" w:sz="0" w:space="0" w:color="auto"/>
        <w:bottom w:val="none" w:sz="0" w:space="0" w:color="auto"/>
        <w:right w:val="none" w:sz="0" w:space="0" w:color="auto"/>
      </w:divBdr>
    </w:div>
    <w:div w:id="596448029">
      <w:bodyDiv w:val="1"/>
      <w:marLeft w:val="0"/>
      <w:marRight w:val="0"/>
      <w:marTop w:val="0"/>
      <w:marBottom w:val="0"/>
      <w:divBdr>
        <w:top w:val="none" w:sz="0" w:space="0" w:color="auto"/>
        <w:left w:val="none" w:sz="0" w:space="0" w:color="auto"/>
        <w:bottom w:val="none" w:sz="0" w:space="0" w:color="auto"/>
        <w:right w:val="none" w:sz="0" w:space="0" w:color="auto"/>
      </w:divBdr>
    </w:div>
    <w:div w:id="596598497">
      <w:bodyDiv w:val="1"/>
      <w:marLeft w:val="0"/>
      <w:marRight w:val="0"/>
      <w:marTop w:val="0"/>
      <w:marBottom w:val="0"/>
      <w:divBdr>
        <w:top w:val="none" w:sz="0" w:space="0" w:color="auto"/>
        <w:left w:val="none" w:sz="0" w:space="0" w:color="auto"/>
        <w:bottom w:val="none" w:sz="0" w:space="0" w:color="auto"/>
        <w:right w:val="none" w:sz="0" w:space="0" w:color="auto"/>
      </w:divBdr>
    </w:div>
    <w:div w:id="600457899">
      <w:bodyDiv w:val="1"/>
      <w:marLeft w:val="0"/>
      <w:marRight w:val="0"/>
      <w:marTop w:val="0"/>
      <w:marBottom w:val="0"/>
      <w:divBdr>
        <w:top w:val="none" w:sz="0" w:space="0" w:color="auto"/>
        <w:left w:val="none" w:sz="0" w:space="0" w:color="auto"/>
        <w:bottom w:val="none" w:sz="0" w:space="0" w:color="auto"/>
        <w:right w:val="none" w:sz="0" w:space="0" w:color="auto"/>
      </w:divBdr>
    </w:div>
    <w:div w:id="600649273">
      <w:bodyDiv w:val="1"/>
      <w:marLeft w:val="0"/>
      <w:marRight w:val="0"/>
      <w:marTop w:val="0"/>
      <w:marBottom w:val="0"/>
      <w:divBdr>
        <w:top w:val="none" w:sz="0" w:space="0" w:color="auto"/>
        <w:left w:val="none" w:sz="0" w:space="0" w:color="auto"/>
        <w:bottom w:val="none" w:sz="0" w:space="0" w:color="auto"/>
        <w:right w:val="none" w:sz="0" w:space="0" w:color="auto"/>
      </w:divBdr>
    </w:div>
    <w:div w:id="605650343">
      <w:bodyDiv w:val="1"/>
      <w:marLeft w:val="0"/>
      <w:marRight w:val="0"/>
      <w:marTop w:val="0"/>
      <w:marBottom w:val="0"/>
      <w:divBdr>
        <w:top w:val="none" w:sz="0" w:space="0" w:color="auto"/>
        <w:left w:val="none" w:sz="0" w:space="0" w:color="auto"/>
        <w:bottom w:val="none" w:sz="0" w:space="0" w:color="auto"/>
        <w:right w:val="none" w:sz="0" w:space="0" w:color="auto"/>
      </w:divBdr>
    </w:div>
    <w:div w:id="608395954">
      <w:bodyDiv w:val="1"/>
      <w:marLeft w:val="0"/>
      <w:marRight w:val="0"/>
      <w:marTop w:val="0"/>
      <w:marBottom w:val="0"/>
      <w:divBdr>
        <w:top w:val="none" w:sz="0" w:space="0" w:color="auto"/>
        <w:left w:val="none" w:sz="0" w:space="0" w:color="auto"/>
        <w:bottom w:val="none" w:sz="0" w:space="0" w:color="auto"/>
        <w:right w:val="none" w:sz="0" w:space="0" w:color="auto"/>
      </w:divBdr>
    </w:div>
    <w:div w:id="608465990">
      <w:bodyDiv w:val="1"/>
      <w:marLeft w:val="0"/>
      <w:marRight w:val="0"/>
      <w:marTop w:val="0"/>
      <w:marBottom w:val="0"/>
      <w:divBdr>
        <w:top w:val="none" w:sz="0" w:space="0" w:color="auto"/>
        <w:left w:val="none" w:sz="0" w:space="0" w:color="auto"/>
        <w:bottom w:val="none" w:sz="0" w:space="0" w:color="auto"/>
        <w:right w:val="none" w:sz="0" w:space="0" w:color="auto"/>
      </w:divBdr>
    </w:div>
    <w:div w:id="610089218">
      <w:bodyDiv w:val="1"/>
      <w:marLeft w:val="0"/>
      <w:marRight w:val="0"/>
      <w:marTop w:val="0"/>
      <w:marBottom w:val="0"/>
      <w:divBdr>
        <w:top w:val="none" w:sz="0" w:space="0" w:color="auto"/>
        <w:left w:val="none" w:sz="0" w:space="0" w:color="auto"/>
        <w:bottom w:val="none" w:sz="0" w:space="0" w:color="auto"/>
        <w:right w:val="none" w:sz="0" w:space="0" w:color="auto"/>
      </w:divBdr>
    </w:div>
    <w:div w:id="612324021">
      <w:bodyDiv w:val="1"/>
      <w:marLeft w:val="0"/>
      <w:marRight w:val="0"/>
      <w:marTop w:val="0"/>
      <w:marBottom w:val="0"/>
      <w:divBdr>
        <w:top w:val="none" w:sz="0" w:space="0" w:color="auto"/>
        <w:left w:val="none" w:sz="0" w:space="0" w:color="auto"/>
        <w:bottom w:val="none" w:sz="0" w:space="0" w:color="auto"/>
        <w:right w:val="none" w:sz="0" w:space="0" w:color="auto"/>
      </w:divBdr>
    </w:div>
    <w:div w:id="612593553">
      <w:bodyDiv w:val="1"/>
      <w:marLeft w:val="0"/>
      <w:marRight w:val="0"/>
      <w:marTop w:val="0"/>
      <w:marBottom w:val="0"/>
      <w:divBdr>
        <w:top w:val="none" w:sz="0" w:space="0" w:color="auto"/>
        <w:left w:val="none" w:sz="0" w:space="0" w:color="auto"/>
        <w:bottom w:val="none" w:sz="0" w:space="0" w:color="auto"/>
        <w:right w:val="none" w:sz="0" w:space="0" w:color="auto"/>
      </w:divBdr>
    </w:div>
    <w:div w:id="612904919">
      <w:bodyDiv w:val="1"/>
      <w:marLeft w:val="0"/>
      <w:marRight w:val="0"/>
      <w:marTop w:val="0"/>
      <w:marBottom w:val="0"/>
      <w:divBdr>
        <w:top w:val="none" w:sz="0" w:space="0" w:color="auto"/>
        <w:left w:val="none" w:sz="0" w:space="0" w:color="auto"/>
        <w:bottom w:val="none" w:sz="0" w:space="0" w:color="auto"/>
        <w:right w:val="none" w:sz="0" w:space="0" w:color="auto"/>
      </w:divBdr>
    </w:div>
    <w:div w:id="614219501">
      <w:bodyDiv w:val="1"/>
      <w:marLeft w:val="0"/>
      <w:marRight w:val="0"/>
      <w:marTop w:val="0"/>
      <w:marBottom w:val="0"/>
      <w:divBdr>
        <w:top w:val="none" w:sz="0" w:space="0" w:color="auto"/>
        <w:left w:val="none" w:sz="0" w:space="0" w:color="auto"/>
        <w:bottom w:val="none" w:sz="0" w:space="0" w:color="auto"/>
        <w:right w:val="none" w:sz="0" w:space="0" w:color="auto"/>
      </w:divBdr>
    </w:div>
    <w:div w:id="614748029">
      <w:bodyDiv w:val="1"/>
      <w:marLeft w:val="0"/>
      <w:marRight w:val="0"/>
      <w:marTop w:val="0"/>
      <w:marBottom w:val="0"/>
      <w:divBdr>
        <w:top w:val="none" w:sz="0" w:space="0" w:color="auto"/>
        <w:left w:val="none" w:sz="0" w:space="0" w:color="auto"/>
        <w:bottom w:val="none" w:sz="0" w:space="0" w:color="auto"/>
        <w:right w:val="none" w:sz="0" w:space="0" w:color="auto"/>
      </w:divBdr>
    </w:div>
    <w:div w:id="615603223">
      <w:bodyDiv w:val="1"/>
      <w:marLeft w:val="0"/>
      <w:marRight w:val="0"/>
      <w:marTop w:val="0"/>
      <w:marBottom w:val="0"/>
      <w:divBdr>
        <w:top w:val="none" w:sz="0" w:space="0" w:color="auto"/>
        <w:left w:val="none" w:sz="0" w:space="0" w:color="auto"/>
        <w:bottom w:val="none" w:sz="0" w:space="0" w:color="auto"/>
        <w:right w:val="none" w:sz="0" w:space="0" w:color="auto"/>
      </w:divBdr>
    </w:div>
    <w:div w:id="615912328">
      <w:bodyDiv w:val="1"/>
      <w:marLeft w:val="0"/>
      <w:marRight w:val="0"/>
      <w:marTop w:val="0"/>
      <w:marBottom w:val="0"/>
      <w:divBdr>
        <w:top w:val="none" w:sz="0" w:space="0" w:color="auto"/>
        <w:left w:val="none" w:sz="0" w:space="0" w:color="auto"/>
        <w:bottom w:val="none" w:sz="0" w:space="0" w:color="auto"/>
        <w:right w:val="none" w:sz="0" w:space="0" w:color="auto"/>
      </w:divBdr>
    </w:div>
    <w:div w:id="616958547">
      <w:bodyDiv w:val="1"/>
      <w:marLeft w:val="0"/>
      <w:marRight w:val="0"/>
      <w:marTop w:val="0"/>
      <w:marBottom w:val="0"/>
      <w:divBdr>
        <w:top w:val="none" w:sz="0" w:space="0" w:color="auto"/>
        <w:left w:val="none" w:sz="0" w:space="0" w:color="auto"/>
        <w:bottom w:val="none" w:sz="0" w:space="0" w:color="auto"/>
        <w:right w:val="none" w:sz="0" w:space="0" w:color="auto"/>
      </w:divBdr>
    </w:div>
    <w:div w:id="620189161">
      <w:bodyDiv w:val="1"/>
      <w:marLeft w:val="0"/>
      <w:marRight w:val="0"/>
      <w:marTop w:val="0"/>
      <w:marBottom w:val="0"/>
      <w:divBdr>
        <w:top w:val="none" w:sz="0" w:space="0" w:color="auto"/>
        <w:left w:val="none" w:sz="0" w:space="0" w:color="auto"/>
        <w:bottom w:val="none" w:sz="0" w:space="0" w:color="auto"/>
        <w:right w:val="none" w:sz="0" w:space="0" w:color="auto"/>
      </w:divBdr>
    </w:div>
    <w:div w:id="620846351">
      <w:bodyDiv w:val="1"/>
      <w:marLeft w:val="0"/>
      <w:marRight w:val="0"/>
      <w:marTop w:val="0"/>
      <w:marBottom w:val="0"/>
      <w:divBdr>
        <w:top w:val="none" w:sz="0" w:space="0" w:color="auto"/>
        <w:left w:val="none" w:sz="0" w:space="0" w:color="auto"/>
        <w:bottom w:val="none" w:sz="0" w:space="0" w:color="auto"/>
        <w:right w:val="none" w:sz="0" w:space="0" w:color="auto"/>
      </w:divBdr>
    </w:div>
    <w:div w:id="621425801">
      <w:bodyDiv w:val="1"/>
      <w:marLeft w:val="0"/>
      <w:marRight w:val="0"/>
      <w:marTop w:val="0"/>
      <w:marBottom w:val="0"/>
      <w:divBdr>
        <w:top w:val="none" w:sz="0" w:space="0" w:color="auto"/>
        <w:left w:val="none" w:sz="0" w:space="0" w:color="auto"/>
        <w:bottom w:val="none" w:sz="0" w:space="0" w:color="auto"/>
        <w:right w:val="none" w:sz="0" w:space="0" w:color="auto"/>
      </w:divBdr>
    </w:div>
    <w:div w:id="622075309">
      <w:bodyDiv w:val="1"/>
      <w:marLeft w:val="0"/>
      <w:marRight w:val="0"/>
      <w:marTop w:val="0"/>
      <w:marBottom w:val="0"/>
      <w:divBdr>
        <w:top w:val="none" w:sz="0" w:space="0" w:color="auto"/>
        <w:left w:val="none" w:sz="0" w:space="0" w:color="auto"/>
        <w:bottom w:val="none" w:sz="0" w:space="0" w:color="auto"/>
        <w:right w:val="none" w:sz="0" w:space="0" w:color="auto"/>
      </w:divBdr>
    </w:div>
    <w:div w:id="623269621">
      <w:bodyDiv w:val="1"/>
      <w:marLeft w:val="0"/>
      <w:marRight w:val="0"/>
      <w:marTop w:val="0"/>
      <w:marBottom w:val="0"/>
      <w:divBdr>
        <w:top w:val="none" w:sz="0" w:space="0" w:color="auto"/>
        <w:left w:val="none" w:sz="0" w:space="0" w:color="auto"/>
        <w:bottom w:val="none" w:sz="0" w:space="0" w:color="auto"/>
        <w:right w:val="none" w:sz="0" w:space="0" w:color="auto"/>
      </w:divBdr>
    </w:div>
    <w:div w:id="623385988">
      <w:bodyDiv w:val="1"/>
      <w:marLeft w:val="0"/>
      <w:marRight w:val="0"/>
      <w:marTop w:val="0"/>
      <w:marBottom w:val="0"/>
      <w:divBdr>
        <w:top w:val="none" w:sz="0" w:space="0" w:color="auto"/>
        <w:left w:val="none" w:sz="0" w:space="0" w:color="auto"/>
        <w:bottom w:val="none" w:sz="0" w:space="0" w:color="auto"/>
        <w:right w:val="none" w:sz="0" w:space="0" w:color="auto"/>
      </w:divBdr>
    </w:div>
    <w:div w:id="625738444">
      <w:bodyDiv w:val="1"/>
      <w:marLeft w:val="0"/>
      <w:marRight w:val="0"/>
      <w:marTop w:val="0"/>
      <w:marBottom w:val="0"/>
      <w:divBdr>
        <w:top w:val="none" w:sz="0" w:space="0" w:color="auto"/>
        <w:left w:val="none" w:sz="0" w:space="0" w:color="auto"/>
        <w:bottom w:val="none" w:sz="0" w:space="0" w:color="auto"/>
        <w:right w:val="none" w:sz="0" w:space="0" w:color="auto"/>
      </w:divBdr>
    </w:div>
    <w:div w:id="626275765">
      <w:bodyDiv w:val="1"/>
      <w:marLeft w:val="0"/>
      <w:marRight w:val="0"/>
      <w:marTop w:val="0"/>
      <w:marBottom w:val="0"/>
      <w:divBdr>
        <w:top w:val="none" w:sz="0" w:space="0" w:color="auto"/>
        <w:left w:val="none" w:sz="0" w:space="0" w:color="auto"/>
        <w:bottom w:val="none" w:sz="0" w:space="0" w:color="auto"/>
        <w:right w:val="none" w:sz="0" w:space="0" w:color="auto"/>
      </w:divBdr>
    </w:div>
    <w:div w:id="627932144">
      <w:bodyDiv w:val="1"/>
      <w:marLeft w:val="0"/>
      <w:marRight w:val="0"/>
      <w:marTop w:val="0"/>
      <w:marBottom w:val="0"/>
      <w:divBdr>
        <w:top w:val="none" w:sz="0" w:space="0" w:color="auto"/>
        <w:left w:val="none" w:sz="0" w:space="0" w:color="auto"/>
        <w:bottom w:val="none" w:sz="0" w:space="0" w:color="auto"/>
        <w:right w:val="none" w:sz="0" w:space="0" w:color="auto"/>
      </w:divBdr>
    </w:div>
    <w:div w:id="628821954">
      <w:bodyDiv w:val="1"/>
      <w:marLeft w:val="0"/>
      <w:marRight w:val="0"/>
      <w:marTop w:val="0"/>
      <w:marBottom w:val="0"/>
      <w:divBdr>
        <w:top w:val="none" w:sz="0" w:space="0" w:color="auto"/>
        <w:left w:val="none" w:sz="0" w:space="0" w:color="auto"/>
        <w:bottom w:val="none" w:sz="0" w:space="0" w:color="auto"/>
        <w:right w:val="none" w:sz="0" w:space="0" w:color="auto"/>
      </w:divBdr>
    </w:div>
    <w:div w:id="631636868">
      <w:bodyDiv w:val="1"/>
      <w:marLeft w:val="0"/>
      <w:marRight w:val="0"/>
      <w:marTop w:val="0"/>
      <w:marBottom w:val="0"/>
      <w:divBdr>
        <w:top w:val="none" w:sz="0" w:space="0" w:color="auto"/>
        <w:left w:val="none" w:sz="0" w:space="0" w:color="auto"/>
        <w:bottom w:val="none" w:sz="0" w:space="0" w:color="auto"/>
        <w:right w:val="none" w:sz="0" w:space="0" w:color="auto"/>
      </w:divBdr>
    </w:div>
    <w:div w:id="631709768">
      <w:bodyDiv w:val="1"/>
      <w:marLeft w:val="0"/>
      <w:marRight w:val="0"/>
      <w:marTop w:val="0"/>
      <w:marBottom w:val="0"/>
      <w:divBdr>
        <w:top w:val="none" w:sz="0" w:space="0" w:color="auto"/>
        <w:left w:val="none" w:sz="0" w:space="0" w:color="auto"/>
        <w:bottom w:val="none" w:sz="0" w:space="0" w:color="auto"/>
        <w:right w:val="none" w:sz="0" w:space="0" w:color="auto"/>
      </w:divBdr>
    </w:div>
    <w:div w:id="634026724">
      <w:bodyDiv w:val="1"/>
      <w:marLeft w:val="0"/>
      <w:marRight w:val="0"/>
      <w:marTop w:val="0"/>
      <w:marBottom w:val="0"/>
      <w:divBdr>
        <w:top w:val="none" w:sz="0" w:space="0" w:color="auto"/>
        <w:left w:val="none" w:sz="0" w:space="0" w:color="auto"/>
        <w:bottom w:val="none" w:sz="0" w:space="0" w:color="auto"/>
        <w:right w:val="none" w:sz="0" w:space="0" w:color="auto"/>
      </w:divBdr>
    </w:div>
    <w:div w:id="634061824">
      <w:bodyDiv w:val="1"/>
      <w:marLeft w:val="0"/>
      <w:marRight w:val="0"/>
      <w:marTop w:val="0"/>
      <w:marBottom w:val="0"/>
      <w:divBdr>
        <w:top w:val="none" w:sz="0" w:space="0" w:color="auto"/>
        <w:left w:val="none" w:sz="0" w:space="0" w:color="auto"/>
        <w:bottom w:val="none" w:sz="0" w:space="0" w:color="auto"/>
        <w:right w:val="none" w:sz="0" w:space="0" w:color="auto"/>
      </w:divBdr>
    </w:div>
    <w:div w:id="636109499">
      <w:bodyDiv w:val="1"/>
      <w:marLeft w:val="0"/>
      <w:marRight w:val="0"/>
      <w:marTop w:val="0"/>
      <w:marBottom w:val="0"/>
      <w:divBdr>
        <w:top w:val="none" w:sz="0" w:space="0" w:color="auto"/>
        <w:left w:val="none" w:sz="0" w:space="0" w:color="auto"/>
        <w:bottom w:val="none" w:sz="0" w:space="0" w:color="auto"/>
        <w:right w:val="none" w:sz="0" w:space="0" w:color="auto"/>
      </w:divBdr>
    </w:div>
    <w:div w:id="637683489">
      <w:bodyDiv w:val="1"/>
      <w:marLeft w:val="0"/>
      <w:marRight w:val="0"/>
      <w:marTop w:val="0"/>
      <w:marBottom w:val="0"/>
      <w:divBdr>
        <w:top w:val="none" w:sz="0" w:space="0" w:color="auto"/>
        <w:left w:val="none" w:sz="0" w:space="0" w:color="auto"/>
        <w:bottom w:val="none" w:sz="0" w:space="0" w:color="auto"/>
        <w:right w:val="none" w:sz="0" w:space="0" w:color="auto"/>
      </w:divBdr>
    </w:div>
    <w:div w:id="637879191">
      <w:bodyDiv w:val="1"/>
      <w:marLeft w:val="0"/>
      <w:marRight w:val="0"/>
      <w:marTop w:val="0"/>
      <w:marBottom w:val="0"/>
      <w:divBdr>
        <w:top w:val="none" w:sz="0" w:space="0" w:color="auto"/>
        <w:left w:val="none" w:sz="0" w:space="0" w:color="auto"/>
        <w:bottom w:val="none" w:sz="0" w:space="0" w:color="auto"/>
        <w:right w:val="none" w:sz="0" w:space="0" w:color="auto"/>
      </w:divBdr>
    </w:div>
    <w:div w:id="640623855">
      <w:bodyDiv w:val="1"/>
      <w:marLeft w:val="0"/>
      <w:marRight w:val="0"/>
      <w:marTop w:val="0"/>
      <w:marBottom w:val="0"/>
      <w:divBdr>
        <w:top w:val="none" w:sz="0" w:space="0" w:color="auto"/>
        <w:left w:val="none" w:sz="0" w:space="0" w:color="auto"/>
        <w:bottom w:val="none" w:sz="0" w:space="0" w:color="auto"/>
        <w:right w:val="none" w:sz="0" w:space="0" w:color="auto"/>
      </w:divBdr>
    </w:div>
    <w:div w:id="641543735">
      <w:bodyDiv w:val="1"/>
      <w:marLeft w:val="0"/>
      <w:marRight w:val="0"/>
      <w:marTop w:val="0"/>
      <w:marBottom w:val="0"/>
      <w:divBdr>
        <w:top w:val="none" w:sz="0" w:space="0" w:color="auto"/>
        <w:left w:val="none" w:sz="0" w:space="0" w:color="auto"/>
        <w:bottom w:val="none" w:sz="0" w:space="0" w:color="auto"/>
        <w:right w:val="none" w:sz="0" w:space="0" w:color="auto"/>
      </w:divBdr>
    </w:div>
    <w:div w:id="642200260">
      <w:bodyDiv w:val="1"/>
      <w:marLeft w:val="0"/>
      <w:marRight w:val="0"/>
      <w:marTop w:val="0"/>
      <w:marBottom w:val="0"/>
      <w:divBdr>
        <w:top w:val="none" w:sz="0" w:space="0" w:color="auto"/>
        <w:left w:val="none" w:sz="0" w:space="0" w:color="auto"/>
        <w:bottom w:val="none" w:sz="0" w:space="0" w:color="auto"/>
        <w:right w:val="none" w:sz="0" w:space="0" w:color="auto"/>
      </w:divBdr>
    </w:div>
    <w:div w:id="643311212">
      <w:bodyDiv w:val="1"/>
      <w:marLeft w:val="0"/>
      <w:marRight w:val="0"/>
      <w:marTop w:val="0"/>
      <w:marBottom w:val="0"/>
      <w:divBdr>
        <w:top w:val="none" w:sz="0" w:space="0" w:color="auto"/>
        <w:left w:val="none" w:sz="0" w:space="0" w:color="auto"/>
        <w:bottom w:val="none" w:sz="0" w:space="0" w:color="auto"/>
        <w:right w:val="none" w:sz="0" w:space="0" w:color="auto"/>
      </w:divBdr>
    </w:div>
    <w:div w:id="643588816">
      <w:bodyDiv w:val="1"/>
      <w:marLeft w:val="0"/>
      <w:marRight w:val="0"/>
      <w:marTop w:val="0"/>
      <w:marBottom w:val="0"/>
      <w:divBdr>
        <w:top w:val="none" w:sz="0" w:space="0" w:color="auto"/>
        <w:left w:val="none" w:sz="0" w:space="0" w:color="auto"/>
        <w:bottom w:val="none" w:sz="0" w:space="0" w:color="auto"/>
        <w:right w:val="none" w:sz="0" w:space="0" w:color="auto"/>
      </w:divBdr>
    </w:div>
    <w:div w:id="644042127">
      <w:bodyDiv w:val="1"/>
      <w:marLeft w:val="0"/>
      <w:marRight w:val="0"/>
      <w:marTop w:val="0"/>
      <w:marBottom w:val="0"/>
      <w:divBdr>
        <w:top w:val="none" w:sz="0" w:space="0" w:color="auto"/>
        <w:left w:val="none" w:sz="0" w:space="0" w:color="auto"/>
        <w:bottom w:val="none" w:sz="0" w:space="0" w:color="auto"/>
        <w:right w:val="none" w:sz="0" w:space="0" w:color="auto"/>
      </w:divBdr>
    </w:div>
    <w:div w:id="644432901">
      <w:bodyDiv w:val="1"/>
      <w:marLeft w:val="0"/>
      <w:marRight w:val="0"/>
      <w:marTop w:val="0"/>
      <w:marBottom w:val="0"/>
      <w:divBdr>
        <w:top w:val="none" w:sz="0" w:space="0" w:color="auto"/>
        <w:left w:val="none" w:sz="0" w:space="0" w:color="auto"/>
        <w:bottom w:val="none" w:sz="0" w:space="0" w:color="auto"/>
        <w:right w:val="none" w:sz="0" w:space="0" w:color="auto"/>
      </w:divBdr>
    </w:div>
    <w:div w:id="644896581">
      <w:bodyDiv w:val="1"/>
      <w:marLeft w:val="0"/>
      <w:marRight w:val="0"/>
      <w:marTop w:val="0"/>
      <w:marBottom w:val="0"/>
      <w:divBdr>
        <w:top w:val="none" w:sz="0" w:space="0" w:color="auto"/>
        <w:left w:val="none" w:sz="0" w:space="0" w:color="auto"/>
        <w:bottom w:val="none" w:sz="0" w:space="0" w:color="auto"/>
        <w:right w:val="none" w:sz="0" w:space="0" w:color="auto"/>
      </w:divBdr>
    </w:div>
    <w:div w:id="647589111">
      <w:bodyDiv w:val="1"/>
      <w:marLeft w:val="0"/>
      <w:marRight w:val="0"/>
      <w:marTop w:val="0"/>
      <w:marBottom w:val="0"/>
      <w:divBdr>
        <w:top w:val="none" w:sz="0" w:space="0" w:color="auto"/>
        <w:left w:val="none" w:sz="0" w:space="0" w:color="auto"/>
        <w:bottom w:val="none" w:sz="0" w:space="0" w:color="auto"/>
        <w:right w:val="none" w:sz="0" w:space="0" w:color="auto"/>
      </w:divBdr>
    </w:div>
    <w:div w:id="647976689">
      <w:bodyDiv w:val="1"/>
      <w:marLeft w:val="0"/>
      <w:marRight w:val="0"/>
      <w:marTop w:val="0"/>
      <w:marBottom w:val="0"/>
      <w:divBdr>
        <w:top w:val="none" w:sz="0" w:space="0" w:color="auto"/>
        <w:left w:val="none" w:sz="0" w:space="0" w:color="auto"/>
        <w:bottom w:val="none" w:sz="0" w:space="0" w:color="auto"/>
        <w:right w:val="none" w:sz="0" w:space="0" w:color="auto"/>
      </w:divBdr>
    </w:div>
    <w:div w:id="647982122">
      <w:bodyDiv w:val="1"/>
      <w:marLeft w:val="0"/>
      <w:marRight w:val="0"/>
      <w:marTop w:val="0"/>
      <w:marBottom w:val="0"/>
      <w:divBdr>
        <w:top w:val="none" w:sz="0" w:space="0" w:color="auto"/>
        <w:left w:val="none" w:sz="0" w:space="0" w:color="auto"/>
        <w:bottom w:val="none" w:sz="0" w:space="0" w:color="auto"/>
        <w:right w:val="none" w:sz="0" w:space="0" w:color="auto"/>
      </w:divBdr>
    </w:div>
    <w:div w:id="648828028">
      <w:bodyDiv w:val="1"/>
      <w:marLeft w:val="0"/>
      <w:marRight w:val="0"/>
      <w:marTop w:val="0"/>
      <w:marBottom w:val="0"/>
      <w:divBdr>
        <w:top w:val="none" w:sz="0" w:space="0" w:color="auto"/>
        <w:left w:val="none" w:sz="0" w:space="0" w:color="auto"/>
        <w:bottom w:val="none" w:sz="0" w:space="0" w:color="auto"/>
        <w:right w:val="none" w:sz="0" w:space="0" w:color="auto"/>
      </w:divBdr>
    </w:div>
    <w:div w:id="649140235">
      <w:bodyDiv w:val="1"/>
      <w:marLeft w:val="0"/>
      <w:marRight w:val="0"/>
      <w:marTop w:val="0"/>
      <w:marBottom w:val="0"/>
      <w:divBdr>
        <w:top w:val="none" w:sz="0" w:space="0" w:color="auto"/>
        <w:left w:val="none" w:sz="0" w:space="0" w:color="auto"/>
        <w:bottom w:val="none" w:sz="0" w:space="0" w:color="auto"/>
        <w:right w:val="none" w:sz="0" w:space="0" w:color="auto"/>
      </w:divBdr>
    </w:div>
    <w:div w:id="649332482">
      <w:bodyDiv w:val="1"/>
      <w:marLeft w:val="0"/>
      <w:marRight w:val="0"/>
      <w:marTop w:val="0"/>
      <w:marBottom w:val="0"/>
      <w:divBdr>
        <w:top w:val="none" w:sz="0" w:space="0" w:color="auto"/>
        <w:left w:val="none" w:sz="0" w:space="0" w:color="auto"/>
        <w:bottom w:val="none" w:sz="0" w:space="0" w:color="auto"/>
        <w:right w:val="none" w:sz="0" w:space="0" w:color="auto"/>
      </w:divBdr>
    </w:div>
    <w:div w:id="650410460">
      <w:bodyDiv w:val="1"/>
      <w:marLeft w:val="0"/>
      <w:marRight w:val="0"/>
      <w:marTop w:val="0"/>
      <w:marBottom w:val="0"/>
      <w:divBdr>
        <w:top w:val="none" w:sz="0" w:space="0" w:color="auto"/>
        <w:left w:val="none" w:sz="0" w:space="0" w:color="auto"/>
        <w:bottom w:val="none" w:sz="0" w:space="0" w:color="auto"/>
        <w:right w:val="none" w:sz="0" w:space="0" w:color="auto"/>
      </w:divBdr>
    </w:div>
    <w:div w:id="653219465">
      <w:bodyDiv w:val="1"/>
      <w:marLeft w:val="0"/>
      <w:marRight w:val="0"/>
      <w:marTop w:val="0"/>
      <w:marBottom w:val="0"/>
      <w:divBdr>
        <w:top w:val="none" w:sz="0" w:space="0" w:color="auto"/>
        <w:left w:val="none" w:sz="0" w:space="0" w:color="auto"/>
        <w:bottom w:val="none" w:sz="0" w:space="0" w:color="auto"/>
        <w:right w:val="none" w:sz="0" w:space="0" w:color="auto"/>
      </w:divBdr>
    </w:div>
    <w:div w:id="653342161">
      <w:bodyDiv w:val="1"/>
      <w:marLeft w:val="0"/>
      <w:marRight w:val="0"/>
      <w:marTop w:val="0"/>
      <w:marBottom w:val="0"/>
      <w:divBdr>
        <w:top w:val="none" w:sz="0" w:space="0" w:color="auto"/>
        <w:left w:val="none" w:sz="0" w:space="0" w:color="auto"/>
        <w:bottom w:val="none" w:sz="0" w:space="0" w:color="auto"/>
        <w:right w:val="none" w:sz="0" w:space="0" w:color="auto"/>
      </w:divBdr>
    </w:div>
    <w:div w:id="655114044">
      <w:bodyDiv w:val="1"/>
      <w:marLeft w:val="0"/>
      <w:marRight w:val="0"/>
      <w:marTop w:val="0"/>
      <w:marBottom w:val="0"/>
      <w:divBdr>
        <w:top w:val="none" w:sz="0" w:space="0" w:color="auto"/>
        <w:left w:val="none" w:sz="0" w:space="0" w:color="auto"/>
        <w:bottom w:val="none" w:sz="0" w:space="0" w:color="auto"/>
        <w:right w:val="none" w:sz="0" w:space="0" w:color="auto"/>
      </w:divBdr>
    </w:div>
    <w:div w:id="657466967">
      <w:bodyDiv w:val="1"/>
      <w:marLeft w:val="0"/>
      <w:marRight w:val="0"/>
      <w:marTop w:val="0"/>
      <w:marBottom w:val="0"/>
      <w:divBdr>
        <w:top w:val="none" w:sz="0" w:space="0" w:color="auto"/>
        <w:left w:val="none" w:sz="0" w:space="0" w:color="auto"/>
        <w:bottom w:val="none" w:sz="0" w:space="0" w:color="auto"/>
        <w:right w:val="none" w:sz="0" w:space="0" w:color="auto"/>
      </w:divBdr>
    </w:div>
    <w:div w:id="662853079">
      <w:bodyDiv w:val="1"/>
      <w:marLeft w:val="0"/>
      <w:marRight w:val="0"/>
      <w:marTop w:val="0"/>
      <w:marBottom w:val="0"/>
      <w:divBdr>
        <w:top w:val="none" w:sz="0" w:space="0" w:color="auto"/>
        <w:left w:val="none" w:sz="0" w:space="0" w:color="auto"/>
        <w:bottom w:val="none" w:sz="0" w:space="0" w:color="auto"/>
        <w:right w:val="none" w:sz="0" w:space="0" w:color="auto"/>
      </w:divBdr>
    </w:div>
    <w:div w:id="663046918">
      <w:bodyDiv w:val="1"/>
      <w:marLeft w:val="0"/>
      <w:marRight w:val="0"/>
      <w:marTop w:val="0"/>
      <w:marBottom w:val="0"/>
      <w:divBdr>
        <w:top w:val="none" w:sz="0" w:space="0" w:color="auto"/>
        <w:left w:val="none" w:sz="0" w:space="0" w:color="auto"/>
        <w:bottom w:val="none" w:sz="0" w:space="0" w:color="auto"/>
        <w:right w:val="none" w:sz="0" w:space="0" w:color="auto"/>
      </w:divBdr>
    </w:div>
    <w:div w:id="663433655">
      <w:bodyDiv w:val="1"/>
      <w:marLeft w:val="0"/>
      <w:marRight w:val="0"/>
      <w:marTop w:val="0"/>
      <w:marBottom w:val="0"/>
      <w:divBdr>
        <w:top w:val="none" w:sz="0" w:space="0" w:color="auto"/>
        <w:left w:val="none" w:sz="0" w:space="0" w:color="auto"/>
        <w:bottom w:val="none" w:sz="0" w:space="0" w:color="auto"/>
        <w:right w:val="none" w:sz="0" w:space="0" w:color="auto"/>
      </w:divBdr>
    </w:div>
    <w:div w:id="666131086">
      <w:bodyDiv w:val="1"/>
      <w:marLeft w:val="0"/>
      <w:marRight w:val="0"/>
      <w:marTop w:val="0"/>
      <w:marBottom w:val="0"/>
      <w:divBdr>
        <w:top w:val="none" w:sz="0" w:space="0" w:color="auto"/>
        <w:left w:val="none" w:sz="0" w:space="0" w:color="auto"/>
        <w:bottom w:val="none" w:sz="0" w:space="0" w:color="auto"/>
        <w:right w:val="none" w:sz="0" w:space="0" w:color="auto"/>
      </w:divBdr>
    </w:div>
    <w:div w:id="666324464">
      <w:bodyDiv w:val="1"/>
      <w:marLeft w:val="0"/>
      <w:marRight w:val="0"/>
      <w:marTop w:val="0"/>
      <w:marBottom w:val="0"/>
      <w:divBdr>
        <w:top w:val="none" w:sz="0" w:space="0" w:color="auto"/>
        <w:left w:val="none" w:sz="0" w:space="0" w:color="auto"/>
        <w:bottom w:val="none" w:sz="0" w:space="0" w:color="auto"/>
        <w:right w:val="none" w:sz="0" w:space="0" w:color="auto"/>
      </w:divBdr>
    </w:div>
    <w:div w:id="667683298">
      <w:bodyDiv w:val="1"/>
      <w:marLeft w:val="0"/>
      <w:marRight w:val="0"/>
      <w:marTop w:val="0"/>
      <w:marBottom w:val="0"/>
      <w:divBdr>
        <w:top w:val="none" w:sz="0" w:space="0" w:color="auto"/>
        <w:left w:val="none" w:sz="0" w:space="0" w:color="auto"/>
        <w:bottom w:val="none" w:sz="0" w:space="0" w:color="auto"/>
        <w:right w:val="none" w:sz="0" w:space="0" w:color="auto"/>
      </w:divBdr>
    </w:div>
    <w:div w:id="668143129">
      <w:bodyDiv w:val="1"/>
      <w:marLeft w:val="0"/>
      <w:marRight w:val="0"/>
      <w:marTop w:val="0"/>
      <w:marBottom w:val="0"/>
      <w:divBdr>
        <w:top w:val="none" w:sz="0" w:space="0" w:color="auto"/>
        <w:left w:val="none" w:sz="0" w:space="0" w:color="auto"/>
        <w:bottom w:val="none" w:sz="0" w:space="0" w:color="auto"/>
        <w:right w:val="none" w:sz="0" w:space="0" w:color="auto"/>
      </w:divBdr>
    </w:div>
    <w:div w:id="669258640">
      <w:bodyDiv w:val="1"/>
      <w:marLeft w:val="0"/>
      <w:marRight w:val="0"/>
      <w:marTop w:val="0"/>
      <w:marBottom w:val="0"/>
      <w:divBdr>
        <w:top w:val="none" w:sz="0" w:space="0" w:color="auto"/>
        <w:left w:val="none" w:sz="0" w:space="0" w:color="auto"/>
        <w:bottom w:val="none" w:sz="0" w:space="0" w:color="auto"/>
        <w:right w:val="none" w:sz="0" w:space="0" w:color="auto"/>
      </w:divBdr>
    </w:div>
    <w:div w:id="669606104">
      <w:bodyDiv w:val="1"/>
      <w:marLeft w:val="0"/>
      <w:marRight w:val="0"/>
      <w:marTop w:val="0"/>
      <w:marBottom w:val="0"/>
      <w:divBdr>
        <w:top w:val="none" w:sz="0" w:space="0" w:color="auto"/>
        <w:left w:val="none" w:sz="0" w:space="0" w:color="auto"/>
        <w:bottom w:val="none" w:sz="0" w:space="0" w:color="auto"/>
        <w:right w:val="none" w:sz="0" w:space="0" w:color="auto"/>
      </w:divBdr>
    </w:div>
    <w:div w:id="670334262">
      <w:bodyDiv w:val="1"/>
      <w:marLeft w:val="0"/>
      <w:marRight w:val="0"/>
      <w:marTop w:val="0"/>
      <w:marBottom w:val="0"/>
      <w:divBdr>
        <w:top w:val="none" w:sz="0" w:space="0" w:color="auto"/>
        <w:left w:val="none" w:sz="0" w:space="0" w:color="auto"/>
        <w:bottom w:val="none" w:sz="0" w:space="0" w:color="auto"/>
        <w:right w:val="none" w:sz="0" w:space="0" w:color="auto"/>
      </w:divBdr>
    </w:div>
    <w:div w:id="671840705">
      <w:bodyDiv w:val="1"/>
      <w:marLeft w:val="0"/>
      <w:marRight w:val="0"/>
      <w:marTop w:val="0"/>
      <w:marBottom w:val="0"/>
      <w:divBdr>
        <w:top w:val="none" w:sz="0" w:space="0" w:color="auto"/>
        <w:left w:val="none" w:sz="0" w:space="0" w:color="auto"/>
        <w:bottom w:val="none" w:sz="0" w:space="0" w:color="auto"/>
        <w:right w:val="none" w:sz="0" w:space="0" w:color="auto"/>
      </w:divBdr>
    </w:div>
    <w:div w:id="672493590">
      <w:bodyDiv w:val="1"/>
      <w:marLeft w:val="0"/>
      <w:marRight w:val="0"/>
      <w:marTop w:val="0"/>
      <w:marBottom w:val="0"/>
      <w:divBdr>
        <w:top w:val="none" w:sz="0" w:space="0" w:color="auto"/>
        <w:left w:val="none" w:sz="0" w:space="0" w:color="auto"/>
        <w:bottom w:val="none" w:sz="0" w:space="0" w:color="auto"/>
        <w:right w:val="none" w:sz="0" w:space="0" w:color="auto"/>
      </w:divBdr>
    </w:div>
    <w:div w:id="672687431">
      <w:bodyDiv w:val="1"/>
      <w:marLeft w:val="0"/>
      <w:marRight w:val="0"/>
      <w:marTop w:val="0"/>
      <w:marBottom w:val="0"/>
      <w:divBdr>
        <w:top w:val="none" w:sz="0" w:space="0" w:color="auto"/>
        <w:left w:val="none" w:sz="0" w:space="0" w:color="auto"/>
        <w:bottom w:val="none" w:sz="0" w:space="0" w:color="auto"/>
        <w:right w:val="none" w:sz="0" w:space="0" w:color="auto"/>
      </w:divBdr>
    </w:div>
    <w:div w:id="672955846">
      <w:bodyDiv w:val="1"/>
      <w:marLeft w:val="0"/>
      <w:marRight w:val="0"/>
      <w:marTop w:val="0"/>
      <w:marBottom w:val="0"/>
      <w:divBdr>
        <w:top w:val="none" w:sz="0" w:space="0" w:color="auto"/>
        <w:left w:val="none" w:sz="0" w:space="0" w:color="auto"/>
        <w:bottom w:val="none" w:sz="0" w:space="0" w:color="auto"/>
        <w:right w:val="none" w:sz="0" w:space="0" w:color="auto"/>
      </w:divBdr>
    </w:div>
    <w:div w:id="673993257">
      <w:bodyDiv w:val="1"/>
      <w:marLeft w:val="0"/>
      <w:marRight w:val="0"/>
      <w:marTop w:val="0"/>
      <w:marBottom w:val="0"/>
      <w:divBdr>
        <w:top w:val="none" w:sz="0" w:space="0" w:color="auto"/>
        <w:left w:val="none" w:sz="0" w:space="0" w:color="auto"/>
        <w:bottom w:val="none" w:sz="0" w:space="0" w:color="auto"/>
        <w:right w:val="none" w:sz="0" w:space="0" w:color="auto"/>
      </w:divBdr>
    </w:div>
    <w:div w:id="674574826">
      <w:bodyDiv w:val="1"/>
      <w:marLeft w:val="0"/>
      <w:marRight w:val="0"/>
      <w:marTop w:val="0"/>
      <w:marBottom w:val="0"/>
      <w:divBdr>
        <w:top w:val="none" w:sz="0" w:space="0" w:color="auto"/>
        <w:left w:val="none" w:sz="0" w:space="0" w:color="auto"/>
        <w:bottom w:val="none" w:sz="0" w:space="0" w:color="auto"/>
        <w:right w:val="none" w:sz="0" w:space="0" w:color="auto"/>
      </w:divBdr>
    </w:div>
    <w:div w:id="674963181">
      <w:bodyDiv w:val="1"/>
      <w:marLeft w:val="0"/>
      <w:marRight w:val="0"/>
      <w:marTop w:val="0"/>
      <w:marBottom w:val="0"/>
      <w:divBdr>
        <w:top w:val="none" w:sz="0" w:space="0" w:color="auto"/>
        <w:left w:val="none" w:sz="0" w:space="0" w:color="auto"/>
        <w:bottom w:val="none" w:sz="0" w:space="0" w:color="auto"/>
        <w:right w:val="none" w:sz="0" w:space="0" w:color="auto"/>
      </w:divBdr>
    </w:div>
    <w:div w:id="675501406">
      <w:bodyDiv w:val="1"/>
      <w:marLeft w:val="0"/>
      <w:marRight w:val="0"/>
      <w:marTop w:val="0"/>
      <w:marBottom w:val="0"/>
      <w:divBdr>
        <w:top w:val="none" w:sz="0" w:space="0" w:color="auto"/>
        <w:left w:val="none" w:sz="0" w:space="0" w:color="auto"/>
        <w:bottom w:val="none" w:sz="0" w:space="0" w:color="auto"/>
        <w:right w:val="none" w:sz="0" w:space="0" w:color="auto"/>
      </w:divBdr>
    </w:div>
    <w:div w:id="677000046">
      <w:bodyDiv w:val="1"/>
      <w:marLeft w:val="0"/>
      <w:marRight w:val="0"/>
      <w:marTop w:val="0"/>
      <w:marBottom w:val="0"/>
      <w:divBdr>
        <w:top w:val="none" w:sz="0" w:space="0" w:color="auto"/>
        <w:left w:val="none" w:sz="0" w:space="0" w:color="auto"/>
        <w:bottom w:val="none" w:sz="0" w:space="0" w:color="auto"/>
        <w:right w:val="none" w:sz="0" w:space="0" w:color="auto"/>
      </w:divBdr>
    </w:div>
    <w:div w:id="678193047">
      <w:bodyDiv w:val="1"/>
      <w:marLeft w:val="0"/>
      <w:marRight w:val="0"/>
      <w:marTop w:val="0"/>
      <w:marBottom w:val="0"/>
      <w:divBdr>
        <w:top w:val="none" w:sz="0" w:space="0" w:color="auto"/>
        <w:left w:val="none" w:sz="0" w:space="0" w:color="auto"/>
        <w:bottom w:val="none" w:sz="0" w:space="0" w:color="auto"/>
        <w:right w:val="none" w:sz="0" w:space="0" w:color="auto"/>
      </w:divBdr>
    </w:div>
    <w:div w:id="679819528">
      <w:bodyDiv w:val="1"/>
      <w:marLeft w:val="0"/>
      <w:marRight w:val="0"/>
      <w:marTop w:val="0"/>
      <w:marBottom w:val="0"/>
      <w:divBdr>
        <w:top w:val="none" w:sz="0" w:space="0" w:color="auto"/>
        <w:left w:val="none" w:sz="0" w:space="0" w:color="auto"/>
        <w:bottom w:val="none" w:sz="0" w:space="0" w:color="auto"/>
        <w:right w:val="none" w:sz="0" w:space="0" w:color="auto"/>
      </w:divBdr>
    </w:div>
    <w:div w:id="680397549">
      <w:bodyDiv w:val="1"/>
      <w:marLeft w:val="0"/>
      <w:marRight w:val="0"/>
      <w:marTop w:val="0"/>
      <w:marBottom w:val="0"/>
      <w:divBdr>
        <w:top w:val="none" w:sz="0" w:space="0" w:color="auto"/>
        <w:left w:val="none" w:sz="0" w:space="0" w:color="auto"/>
        <w:bottom w:val="none" w:sz="0" w:space="0" w:color="auto"/>
        <w:right w:val="none" w:sz="0" w:space="0" w:color="auto"/>
      </w:divBdr>
    </w:div>
    <w:div w:id="681053715">
      <w:bodyDiv w:val="1"/>
      <w:marLeft w:val="0"/>
      <w:marRight w:val="0"/>
      <w:marTop w:val="0"/>
      <w:marBottom w:val="0"/>
      <w:divBdr>
        <w:top w:val="none" w:sz="0" w:space="0" w:color="auto"/>
        <w:left w:val="none" w:sz="0" w:space="0" w:color="auto"/>
        <w:bottom w:val="none" w:sz="0" w:space="0" w:color="auto"/>
        <w:right w:val="none" w:sz="0" w:space="0" w:color="auto"/>
      </w:divBdr>
    </w:div>
    <w:div w:id="681516519">
      <w:bodyDiv w:val="1"/>
      <w:marLeft w:val="0"/>
      <w:marRight w:val="0"/>
      <w:marTop w:val="0"/>
      <w:marBottom w:val="0"/>
      <w:divBdr>
        <w:top w:val="none" w:sz="0" w:space="0" w:color="auto"/>
        <w:left w:val="none" w:sz="0" w:space="0" w:color="auto"/>
        <w:bottom w:val="none" w:sz="0" w:space="0" w:color="auto"/>
        <w:right w:val="none" w:sz="0" w:space="0" w:color="auto"/>
      </w:divBdr>
    </w:div>
    <w:div w:id="681670139">
      <w:bodyDiv w:val="1"/>
      <w:marLeft w:val="0"/>
      <w:marRight w:val="0"/>
      <w:marTop w:val="0"/>
      <w:marBottom w:val="0"/>
      <w:divBdr>
        <w:top w:val="none" w:sz="0" w:space="0" w:color="auto"/>
        <w:left w:val="none" w:sz="0" w:space="0" w:color="auto"/>
        <w:bottom w:val="none" w:sz="0" w:space="0" w:color="auto"/>
        <w:right w:val="none" w:sz="0" w:space="0" w:color="auto"/>
      </w:divBdr>
    </w:div>
    <w:div w:id="683483338">
      <w:bodyDiv w:val="1"/>
      <w:marLeft w:val="0"/>
      <w:marRight w:val="0"/>
      <w:marTop w:val="0"/>
      <w:marBottom w:val="0"/>
      <w:divBdr>
        <w:top w:val="none" w:sz="0" w:space="0" w:color="auto"/>
        <w:left w:val="none" w:sz="0" w:space="0" w:color="auto"/>
        <w:bottom w:val="none" w:sz="0" w:space="0" w:color="auto"/>
        <w:right w:val="none" w:sz="0" w:space="0" w:color="auto"/>
      </w:divBdr>
    </w:div>
    <w:div w:id="683559019">
      <w:bodyDiv w:val="1"/>
      <w:marLeft w:val="0"/>
      <w:marRight w:val="0"/>
      <w:marTop w:val="0"/>
      <w:marBottom w:val="0"/>
      <w:divBdr>
        <w:top w:val="none" w:sz="0" w:space="0" w:color="auto"/>
        <w:left w:val="none" w:sz="0" w:space="0" w:color="auto"/>
        <w:bottom w:val="none" w:sz="0" w:space="0" w:color="auto"/>
        <w:right w:val="none" w:sz="0" w:space="0" w:color="auto"/>
      </w:divBdr>
    </w:div>
    <w:div w:id="684478266">
      <w:bodyDiv w:val="1"/>
      <w:marLeft w:val="0"/>
      <w:marRight w:val="0"/>
      <w:marTop w:val="0"/>
      <w:marBottom w:val="0"/>
      <w:divBdr>
        <w:top w:val="none" w:sz="0" w:space="0" w:color="auto"/>
        <w:left w:val="none" w:sz="0" w:space="0" w:color="auto"/>
        <w:bottom w:val="none" w:sz="0" w:space="0" w:color="auto"/>
        <w:right w:val="none" w:sz="0" w:space="0" w:color="auto"/>
      </w:divBdr>
    </w:div>
    <w:div w:id="684523847">
      <w:bodyDiv w:val="1"/>
      <w:marLeft w:val="0"/>
      <w:marRight w:val="0"/>
      <w:marTop w:val="0"/>
      <w:marBottom w:val="0"/>
      <w:divBdr>
        <w:top w:val="none" w:sz="0" w:space="0" w:color="auto"/>
        <w:left w:val="none" w:sz="0" w:space="0" w:color="auto"/>
        <w:bottom w:val="none" w:sz="0" w:space="0" w:color="auto"/>
        <w:right w:val="none" w:sz="0" w:space="0" w:color="auto"/>
      </w:divBdr>
    </w:div>
    <w:div w:id="684792077">
      <w:bodyDiv w:val="1"/>
      <w:marLeft w:val="0"/>
      <w:marRight w:val="0"/>
      <w:marTop w:val="0"/>
      <w:marBottom w:val="0"/>
      <w:divBdr>
        <w:top w:val="none" w:sz="0" w:space="0" w:color="auto"/>
        <w:left w:val="none" w:sz="0" w:space="0" w:color="auto"/>
        <w:bottom w:val="none" w:sz="0" w:space="0" w:color="auto"/>
        <w:right w:val="none" w:sz="0" w:space="0" w:color="auto"/>
      </w:divBdr>
    </w:div>
    <w:div w:id="685137117">
      <w:bodyDiv w:val="1"/>
      <w:marLeft w:val="0"/>
      <w:marRight w:val="0"/>
      <w:marTop w:val="0"/>
      <w:marBottom w:val="0"/>
      <w:divBdr>
        <w:top w:val="none" w:sz="0" w:space="0" w:color="auto"/>
        <w:left w:val="none" w:sz="0" w:space="0" w:color="auto"/>
        <w:bottom w:val="none" w:sz="0" w:space="0" w:color="auto"/>
        <w:right w:val="none" w:sz="0" w:space="0" w:color="auto"/>
      </w:divBdr>
    </w:div>
    <w:div w:id="685638983">
      <w:bodyDiv w:val="1"/>
      <w:marLeft w:val="0"/>
      <w:marRight w:val="0"/>
      <w:marTop w:val="0"/>
      <w:marBottom w:val="0"/>
      <w:divBdr>
        <w:top w:val="none" w:sz="0" w:space="0" w:color="auto"/>
        <w:left w:val="none" w:sz="0" w:space="0" w:color="auto"/>
        <w:bottom w:val="none" w:sz="0" w:space="0" w:color="auto"/>
        <w:right w:val="none" w:sz="0" w:space="0" w:color="auto"/>
      </w:divBdr>
    </w:div>
    <w:div w:id="685836961">
      <w:bodyDiv w:val="1"/>
      <w:marLeft w:val="0"/>
      <w:marRight w:val="0"/>
      <w:marTop w:val="0"/>
      <w:marBottom w:val="0"/>
      <w:divBdr>
        <w:top w:val="none" w:sz="0" w:space="0" w:color="auto"/>
        <w:left w:val="none" w:sz="0" w:space="0" w:color="auto"/>
        <w:bottom w:val="none" w:sz="0" w:space="0" w:color="auto"/>
        <w:right w:val="none" w:sz="0" w:space="0" w:color="auto"/>
      </w:divBdr>
    </w:div>
    <w:div w:id="685864247">
      <w:bodyDiv w:val="1"/>
      <w:marLeft w:val="0"/>
      <w:marRight w:val="0"/>
      <w:marTop w:val="0"/>
      <w:marBottom w:val="0"/>
      <w:divBdr>
        <w:top w:val="none" w:sz="0" w:space="0" w:color="auto"/>
        <w:left w:val="none" w:sz="0" w:space="0" w:color="auto"/>
        <w:bottom w:val="none" w:sz="0" w:space="0" w:color="auto"/>
        <w:right w:val="none" w:sz="0" w:space="0" w:color="auto"/>
      </w:divBdr>
    </w:div>
    <w:div w:id="685987618">
      <w:bodyDiv w:val="1"/>
      <w:marLeft w:val="0"/>
      <w:marRight w:val="0"/>
      <w:marTop w:val="0"/>
      <w:marBottom w:val="0"/>
      <w:divBdr>
        <w:top w:val="none" w:sz="0" w:space="0" w:color="auto"/>
        <w:left w:val="none" w:sz="0" w:space="0" w:color="auto"/>
        <w:bottom w:val="none" w:sz="0" w:space="0" w:color="auto"/>
        <w:right w:val="none" w:sz="0" w:space="0" w:color="auto"/>
      </w:divBdr>
    </w:div>
    <w:div w:id="686827143">
      <w:bodyDiv w:val="1"/>
      <w:marLeft w:val="0"/>
      <w:marRight w:val="0"/>
      <w:marTop w:val="0"/>
      <w:marBottom w:val="0"/>
      <w:divBdr>
        <w:top w:val="none" w:sz="0" w:space="0" w:color="auto"/>
        <w:left w:val="none" w:sz="0" w:space="0" w:color="auto"/>
        <w:bottom w:val="none" w:sz="0" w:space="0" w:color="auto"/>
        <w:right w:val="none" w:sz="0" w:space="0" w:color="auto"/>
      </w:divBdr>
    </w:div>
    <w:div w:id="686904335">
      <w:bodyDiv w:val="1"/>
      <w:marLeft w:val="0"/>
      <w:marRight w:val="0"/>
      <w:marTop w:val="0"/>
      <w:marBottom w:val="0"/>
      <w:divBdr>
        <w:top w:val="none" w:sz="0" w:space="0" w:color="auto"/>
        <w:left w:val="none" w:sz="0" w:space="0" w:color="auto"/>
        <w:bottom w:val="none" w:sz="0" w:space="0" w:color="auto"/>
        <w:right w:val="none" w:sz="0" w:space="0" w:color="auto"/>
      </w:divBdr>
    </w:div>
    <w:div w:id="689332868">
      <w:bodyDiv w:val="1"/>
      <w:marLeft w:val="0"/>
      <w:marRight w:val="0"/>
      <w:marTop w:val="0"/>
      <w:marBottom w:val="0"/>
      <w:divBdr>
        <w:top w:val="none" w:sz="0" w:space="0" w:color="auto"/>
        <w:left w:val="none" w:sz="0" w:space="0" w:color="auto"/>
        <w:bottom w:val="none" w:sz="0" w:space="0" w:color="auto"/>
        <w:right w:val="none" w:sz="0" w:space="0" w:color="auto"/>
      </w:divBdr>
    </w:div>
    <w:div w:id="690759694">
      <w:bodyDiv w:val="1"/>
      <w:marLeft w:val="0"/>
      <w:marRight w:val="0"/>
      <w:marTop w:val="0"/>
      <w:marBottom w:val="0"/>
      <w:divBdr>
        <w:top w:val="none" w:sz="0" w:space="0" w:color="auto"/>
        <w:left w:val="none" w:sz="0" w:space="0" w:color="auto"/>
        <w:bottom w:val="none" w:sz="0" w:space="0" w:color="auto"/>
        <w:right w:val="none" w:sz="0" w:space="0" w:color="auto"/>
      </w:divBdr>
    </w:div>
    <w:div w:id="690767972">
      <w:bodyDiv w:val="1"/>
      <w:marLeft w:val="0"/>
      <w:marRight w:val="0"/>
      <w:marTop w:val="0"/>
      <w:marBottom w:val="0"/>
      <w:divBdr>
        <w:top w:val="none" w:sz="0" w:space="0" w:color="auto"/>
        <w:left w:val="none" w:sz="0" w:space="0" w:color="auto"/>
        <w:bottom w:val="none" w:sz="0" w:space="0" w:color="auto"/>
        <w:right w:val="none" w:sz="0" w:space="0" w:color="auto"/>
      </w:divBdr>
    </w:div>
    <w:div w:id="690961747">
      <w:bodyDiv w:val="1"/>
      <w:marLeft w:val="0"/>
      <w:marRight w:val="0"/>
      <w:marTop w:val="0"/>
      <w:marBottom w:val="0"/>
      <w:divBdr>
        <w:top w:val="none" w:sz="0" w:space="0" w:color="auto"/>
        <w:left w:val="none" w:sz="0" w:space="0" w:color="auto"/>
        <w:bottom w:val="none" w:sz="0" w:space="0" w:color="auto"/>
        <w:right w:val="none" w:sz="0" w:space="0" w:color="auto"/>
      </w:divBdr>
    </w:div>
    <w:div w:id="691689061">
      <w:bodyDiv w:val="1"/>
      <w:marLeft w:val="0"/>
      <w:marRight w:val="0"/>
      <w:marTop w:val="0"/>
      <w:marBottom w:val="0"/>
      <w:divBdr>
        <w:top w:val="none" w:sz="0" w:space="0" w:color="auto"/>
        <w:left w:val="none" w:sz="0" w:space="0" w:color="auto"/>
        <w:bottom w:val="none" w:sz="0" w:space="0" w:color="auto"/>
        <w:right w:val="none" w:sz="0" w:space="0" w:color="auto"/>
      </w:divBdr>
    </w:div>
    <w:div w:id="691691775">
      <w:bodyDiv w:val="1"/>
      <w:marLeft w:val="0"/>
      <w:marRight w:val="0"/>
      <w:marTop w:val="0"/>
      <w:marBottom w:val="0"/>
      <w:divBdr>
        <w:top w:val="none" w:sz="0" w:space="0" w:color="auto"/>
        <w:left w:val="none" w:sz="0" w:space="0" w:color="auto"/>
        <w:bottom w:val="none" w:sz="0" w:space="0" w:color="auto"/>
        <w:right w:val="none" w:sz="0" w:space="0" w:color="auto"/>
      </w:divBdr>
    </w:div>
    <w:div w:id="694767338">
      <w:bodyDiv w:val="1"/>
      <w:marLeft w:val="0"/>
      <w:marRight w:val="0"/>
      <w:marTop w:val="0"/>
      <w:marBottom w:val="0"/>
      <w:divBdr>
        <w:top w:val="none" w:sz="0" w:space="0" w:color="auto"/>
        <w:left w:val="none" w:sz="0" w:space="0" w:color="auto"/>
        <w:bottom w:val="none" w:sz="0" w:space="0" w:color="auto"/>
        <w:right w:val="none" w:sz="0" w:space="0" w:color="auto"/>
      </w:divBdr>
    </w:div>
    <w:div w:id="695040500">
      <w:bodyDiv w:val="1"/>
      <w:marLeft w:val="0"/>
      <w:marRight w:val="0"/>
      <w:marTop w:val="0"/>
      <w:marBottom w:val="0"/>
      <w:divBdr>
        <w:top w:val="none" w:sz="0" w:space="0" w:color="auto"/>
        <w:left w:val="none" w:sz="0" w:space="0" w:color="auto"/>
        <w:bottom w:val="none" w:sz="0" w:space="0" w:color="auto"/>
        <w:right w:val="none" w:sz="0" w:space="0" w:color="auto"/>
      </w:divBdr>
    </w:div>
    <w:div w:id="696083628">
      <w:bodyDiv w:val="1"/>
      <w:marLeft w:val="0"/>
      <w:marRight w:val="0"/>
      <w:marTop w:val="0"/>
      <w:marBottom w:val="0"/>
      <w:divBdr>
        <w:top w:val="none" w:sz="0" w:space="0" w:color="auto"/>
        <w:left w:val="none" w:sz="0" w:space="0" w:color="auto"/>
        <w:bottom w:val="none" w:sz="0" w:space="0" w:color="auto"/>
        <w:right w:val="none" w:sz="0" w:space="0" w:color="auto"/>
      </w:divBdr>
    </w:div>
    <w:div w:id="696658031">
      <w:bodyDiv w:val="1"/>
      <w:marLeft w:val="0"/>
      <w:marRight w:val="0"/>
      <w:marTop w:val="0"/>
      <w:marBottom w:val="0"/>
      <w:divBdr>
        <w:top w:val="none" w:sz="0" w:space="0" w:color="auto"/>
        <w:left w:val="none" w:sz="0" w:space="0" w:color="auto"/>
        <w:bottom w:val="none" w:sz="0" w:space="0" w:color="auto"/>
        <w:right w:val="none" w:sz="0" w:space="0" w:color="auto"/>
      </w:divBdr>
    </w:div>
    <w:div w:id="697509970">
      <w:bodyDiv w:val="1"/>
      <w:marLeft w:val="0"/>
      <w:marRight w:val="0"/>
      <w:marTop w:val="0"/>
      <w:marBottom w:val="0"/>
      <w:divBdr>
        <w:top w:val="none" w:sz="0" w:space="0" w:color="auto"/>
        <w:left w:val="none" w:sz="0" w:space="0" w:color="auto"/>
        <w:bottom w:val="none" w:sz="0" w:space="0" w:color="auto"/>
        <w:right w:val="none" w:sz="0" w:space="0" w:color="auto"/>
      </w:divBdr>
    </w:div>
    <w:div w:id="697589748">
      <w:bodyDiv w:val="1"/>
      <w:marLeft w:val="0"/>
      <w:marRight w:val="0"/>
      <w:marTop w:val="0"/>
      <w:marBottom w:val="0"/>
      <w:divBdr>
        <w:top w:val="none" w:sz="0" w:space="0" w:color="auto"/>
        <w:left w:val="none" w:sz="0" w:space="0" w:color="auto"/>
        <w:bottom w:val="none" w:sz="0" w:space="0" w:color="auto"/>
        <w:right w:val="none" w:sz="0" w:space="0" w:color="auto"/>
      </w:divBdr>
    </w:div>
    <w:div w:id="697971313">
      <w:bodyDiv w:val="1"/>
      <w:marLeft w:val="0"/>
      <w:marRight w:val="0"/>
      <w:marTop w:val="0"/>
      <w:marBottom w:val="0"/>
      <w:divBdr>
        <w:top w:val="none" w:sz="0" w:space="0" w:color="auto"/>
        <w:left w:val="none" w:sz="0" w:space="0" w:color="auto"/>
        <w:bottom w:val="none" w:sz="0" w:space="0" w:color="auto"/>
        <w:right w:val="none" w:sz="0" w:space="0" w:color="auto"/>
      </w:divBdr>
    </w:div>
    <w:div w:id="698776663">
      <w:bodyDiv w:val="1"/>
      <w:marLeft w:val="0"/>
      <w:marRight w:val="0"/>
      <w:marTop w:val="0"/>
      <w:marBottom w:val="0"/>
      <w:divBdr>
        <w:top w:val="none" w:sz="0" w:space="0" w:color="auto"/>
        <w:left w:val="none" w:sz="0" w:space="0" w:color="auto"/>
        <w:bottom w:val="none" w:sz="0" w:space="0" w:color="auto"/>
        <w:right w:val="none" w:sz="0" w:space="0" w:color="auto"/>
      </w:divBdr>
    </w:div>
    <w:div w:id="700398310">
      <w:bodyDiv w:val="1"/>
      <w:marLeft w:val="0"/>
      <w:marRight w:val="0"/>
      <w:marTop w:val="0"/>
      <w:marBottom w:val="0"/>
      <w:divBdr>
        <w:top w:val="none" w:sz="0" w:space="0" w:color="auto"/>
        <w:left w:val="none" w:sz="0" w:space="0" w:color="auto"/>
        <w:bottom w:val="none" w:sz="0" w:space="0" w:color="auto"/>
        <w:right w:val="none" w:sz="0" w:space="0" w:color="auto"/>
      </w:divBdr>
    </w:div>
    <w:div w:id="700864329">
      <w:bodyDiv w:val="1"/>
      <w:marLeft w:val="0"/>
      <w:marRight w:val="0"/>
      <w:marTop w:val="0"/>
      <w:marBottom w:val="0"/>
      <w:divBdr>
        <w:top w:val="none" w:sz="0" w:space="0" w:color="auto"/>
        <w:left w:val="none" w:sz="0" w:space="0" w:color="auto"/>
        <w:bottom w:val="none" w:sz="0" w:space="0" w:color="auto"/>
        <w:right w:val="none" w:sz="0" w:space="0" w:color="auto"/>
      </w:divBdr>
    </w:div>
    <w:div w:id="701633158">
      <w:bodyDiv w:val="1"/>
      <w:marLeft w:val="0"/>
      <w:marRight w:val="0"/>
      <w:marTop w:val="0"/>
      <w:marBottom w:val="0"/>
      <w:divBdr>
        <w:top w:val="none" w:sz="0" w:space="0" w:color="auto"/>
        <w:left w:val="none" w:sz="0" w:space="0" w:color="auto"/>
        <w:bottom w:val="none" w:sz="0" w:space="0" w:color="auto"/>
        <w:right w:val="none" w:sz="0" w:space="0" w:color="auto"/>
      </w:divBdr>
    </w:div>
    <w:div w:id="701786727">
      <w:bodyDiv w:val="1"/>
      <w:marLeft w:val="0"/>
      <w:marRight w:val="0"/>
      <w:marTop w:val="0"/>
      <w:marBottom w:val="0"/>
      <w:divBdr>
        <w:top w:val="none" w:sz="0" w:space="0" w:color="auto"/>
        <w:left w:val="none" w:sz="0" w:space="0" w:color="auto"/>
        <w:bottom w:val="none" w:sz="0" w:space="0" w:color="auto"/>
        <w:right w:val="none" w:sz="0" w:space="0" w:color="auto"/>
      </w:divBdr>
    </w:div>
    <w:div w:id="701906116">
      <w:bodyDiv w:val="1"/>
      <w:marLeft w:val="0"/>
      <w:marRight w:val="0"/>
      <w:marTop w:val="0"/>
      <w:marBottom w:val="0"/>
      <w:divBdr>
        <w:top w:val="none" w:sz="0" w:space="0" w:color="auto"/>
        <w:left w:val="none" w:sz="0" w:space="0" w:color="auto"/>
        <w:bottom w:val="none" w:sz="0" w:space="0" w:color="auto"/>
        <w:right w:val="none" w:sz="0" w:space="0" w:color="auto"/>
      </w:divBdr>
    </w:div>
    <w:div w:id="703097657">
      <w:bodyDiv w:val="1"/>
      <w:marLeft w:val="0"/>
      <w:marRight w:val="0"/>
      <w:marTop w:val="0"/>
      <w:marBottom w:val="0"/>
      <w:divBdr>
        <w:top w:val="none" w:sz="0" w:space="0" w:color="auto"/>
        <w:left w:val="none" w:sz="0" w:space="0" w:color="auto"/>
        <w:bottom w:val="none" w:sz="0" w:space="0" w:color="auto"/>
        <w:right w:val="none" w:sz="0" w:space="0" w:color="auto"/>
      </w:divBdr>
    </w:div>
    <w:div w:id="706491488">
      <w:bodyDiv w:val="1"/>
      <w:marLeft w:val="0"/>
      <w:marRight w:val="0"/>
      <w:marTop w:val="0"/>
      <w:marBottom w:val="0"/>
      <w:divBdr>
        <w:top w:val="none" w:sz="0" w:space="0" w:color="auto"/>
        <w:left w:val="none" w:sz="0" w:space="0" w:color="auto"/>
        <w:bottom w:val="none" w:sz="0" w:space="0" w:color="auto"/>
        <w:right w:val="none" w:sz="0" w:space="0" w:color="auto"/>
      </w:divBdr>
    </w:div>
    <w:div w:id="707949027">
      <w:bodyDiv w:val="1"/>
      <w:marLeft w:val="0"/>
      <w:marRight w:val="0"/>
      <w:marTop w:val="0"/>
      <w:marBottom w:val="0"/>
      <w:divBdr>
        <w:top w:val="none" w:sz="0" w:space="0" w:color="auto"/>
        <w:left w:val="none" w:sz="0" w:space="0" w:color="auto"/>
        <w:bottom w:val="none" w:sz="0" w:space="0" w:color="auto"/>
        <w:right w:val="none" w:sz="0" w:space="0" w:color="auto"/>
      </w:divBdr>
    </w:div>
    <w:div w:id="708577090">
      <w:bodyDiv w:val="1"/>
      <w:marLeft w:val="0"/>
      <w:marRight w:val="0"/>
      <w:marTop w:val="0"/>
      <w:marBottom w:val="0"/>
      <w:divBdr>
        <w:top w:val="none" w:sz="0" w:space="0" w:color="auto"/>
        <w:left w:val="none" w:sz="0" w:space="0" w:color="auto"/>
        <w:bottom w:val="none" w:sz="0" w:space="0" w:color="auto"/>
        <w:right w:val="none" w:sz="0" w:space="0" w:color="auto"/>
      </w:divBdr>
    </w:div>
    <w:div w:id="708843801">
      <w:bodyDiv w:val="1"/>
      <w:marLeft w:val="0"/>
      <w:marRight w:val="0"/>
      <w:marTop w:val="0"/>
      <w:marBottom w:val="0"/>
      <w:divBdr>
        <w:top w:val="none" w:sz="0" w:space="0" w:color="auto"/>
        <w:left w:val="none" w:sz="0" w:space="0" w:color="auto"/>
        <w:bottom w:val="none" w:sz="0" w:space="0" w:color="auto"/>
        <w:right w:val="none" w:sz="0" w:space="0" w:color="auto"/>
      </w:divBdr>
    </w:div>
    <w:div w:id="709499712">
      <w:bodyDiv w:val="1"/>
      <w:marLeft w:val="0"/>
      <w:marRight w:val="0"/>
      <w:marTop w:val="0"/>
      <w:marBottom w:val="0"/>
      <w:divBdr>
        <w:top w:val="none" w:sz="0" w:space="0" w:color="auto"/>
        <w:left w:val="none" w:sz="0" w:space="0" w:color="auto"/>
        <w:bottom w:val="none" w:sz="0" w:space="0" w:color="auto"/>
        <w:right w:val="none" w:sz="0" w:space="0" w:color="auto"/>
      </w:divBdr>
    </w:div>
    <w:div w:id="711419524">
      <w:bodyDiv w:val="1"/>
      <w:marLeft w:val="0"/>
      <w:marRight w:val="0"/>
      <w:marTop w:val="0"/>
      <w:marBottom w:val="0"/>
      <w:divBdr>
        <w:top w:val="none" w:sz="0" w:space="0" w:color="auto"/>
        <w:left w:val="none" w:sz="0" w:space="0" w:color="auto"/>
        <w:bottom w:val="none" w:sz="0" w:space="0" w:color="auto"/>
        <w:right w:val="none" w:sz="0" w:space="0" w:color="auto"/>
      </w:divBdr>
    </w:div>
    <w:div w:id="711615692">
      <w:bodyDiv w:val="1"/>
      <w:marLeft w:val="0"/>
      <w:marRight w:val="0"/>
      <w:marTop w:val="0"/>
      <w:marBottom w:val="0"/>
      <w:divBdr>
        <w:top w:val="none" w:sz="0" w:space="0" w:color="auto"/>
        <w:left w:val="none" w:sz="0" w:space="0" w:color="auto"/>
        <w:bottom w:val="none" w:sz="0" w:space="0" w:color="auto"/>
        <w:right w:val="none" w:sz="0" w:space="0" w:color="auto"/>
      </w:divBdr>
    </w:div>
    <w:div w:id="712459579">
      <w:bodyDiv w:val="1"/>
      <w:marLeft w:val="0"/>
      <w:marRight w:val="0"/>
      <w:marTop w:val="0"/>
      <w:marBottom w:val="0"/>
      <w:divBdr>
        <w:top w:val="none" w:sz="0" w:space="0" w:color="auto"/>
        <w:left w:val="none" w:sz="0" w:space="0" w:color="auto"/>
        <w:bottom w:val="none" w:sz="0" w:space="0" w:color="auto"/>
        <w:right w:val="none" w:sz="0" w:space="0" w:color="auto"/>
      </w:divBdr>
    </w:div>
    <w:div w:id="712729842">
      <w:bodyDiv w:val="1"/>
      <w:marLeft w:val="0"/>
      <w:marRight w:val="0"/>
      <w:marTop w:val="0"/>
      <w:marBottom w:val="0"/>
      <w:divBdr>
        <w:top w:val="none" w:sz="0" w:space="0" w:color="auto"/>
        <w:left w:val="none" w:sz="0" w:space="0" w:color="auto"/>
        <w:bottom w:val="none" w:sz="0" w:space="0" w:color="auto"/>
        <w:right w:val="none" w:sz="0" w:space="0" w:color="auto"/>
      </w:divBdr>
    </w:div>
    <w:div w:id="713044502">
      <w:bodyDiv w:val="1"/>
      <w:marLeft w:val="0"/>
      <w:marRight w:val="0"/>
      <w:marTop w:val="0"/>
      <w:marBottom w:val="0"/>
      <w:divBdr>
        <w:top w:val="none" w:sz="0" w:space="0" w:color="auto"/>
        <w:left w:val="none" w:sz="0" w:space="0" w:color="auto"/>
        <w:bottom w:val="none" w:sz="0" w:space="0" w:color="auto"/>
        <w:right w:val="none" w:sz="0" w:space="0" w:color="auto"/>
      </w:divBdr>
    </w:div>
    <w:div w:id="715197074">
      <w:bodyDiv w:val="1"/>
      <w:marLeft w:val="0"/>
      <w:marRight w:val="0"/>
      <w:marTop w:val="0"/>
      <w:marBottom w:val="0"/>
      <w:divBdr>
        <w:top w:val="none" w:sz="0" w:space="0" w:color="auto"/>
        <w:left w:val="none" w:sz="0" w:space="0" w:color="auto"/>
        <w:bottom w:val="none" w:sz="0" w:space="0" w:color="auto"/>
        <w:right w:val="none" w:sz="0" w:space="0" w:color="auto"/>
      </w:divBdr>
    </w:div>
    <w:div w:id="716660429">
      <w:bodyDiv w:val="1"/>
      <w:marLeft w:val="0"/>
      <w:marRight w:val="0"/>
      <w:marTop w:val="0"/>
      <w:marBottom w:val="0"/>
      <w:divBdr>
        <w:top w:val="none" w:sz="0" w:space="0" w:color="auto"/>
        <w:left w:val="none" w:sz="0" w:space="0" w:color="auto"/>
        <w:bottom w:val="none" w:sz="0" w:space="0" w:color="auto"/>
        <w:right w:val="none" w:sz="0" w:space="0" w:color="auto"/>
      </w:divBdr>
    </w:div>
    <w:div w:id="717436980">
      <w:bodyDiv w:val="1"/>
      <w:marLeft w:val="0"/>
      <w:marRight w:val="0"/>
      <w:marTop w:val="0"/>
      <w:marBottom w:val="0"/>
      <w:divBdr>
        <w:top w:val="none" w:sz="0" w:space="0" w:color="auto"/>
        <w:left w:val="none" w:sz="0" w:space="0" w:color="auto"/>
        <w:bottom w:val="none" w:sz="0" w:space="0" w:color="auto"/>
        <w:right w:val="none" w:sz="0" w:space="0" w:color="auto"/>
      </w:divBdr>
    </w:div>
    <w:div w:id="717625257">
      <w:bodyDiv w:val="1"/>
      <w:marLeft w:val="0"/>
      <w:marRight w:val="0"/>
      <w:marTop w:val="0"/>
      <w:marBottom w:val="0"/>
      <w:divBdr>
        <w:top w:val="none" w:sz="0" w:space="0" w:color="auto"/>
        <w:left w:val="none" w:sz="0" w:space="0" w:color="auto"/>
        <w:bottom w:val="none" w:sz="0" w:space="0" w:color="auto"/>
        <w:right w:val="none" w:sz="0" w:space="0" w:color="auto"/>
      </w:divBdr>
    </w:div>
    <w:div w:id="717705348">
      <w:bodyDiv w:val="1"/>
      <w:marLeft w:val="0"/>
      <w:marRight w:val="0"/>
      <w:marTop w:val="0"/>
      <w:marBottom w:val="0"/>
      <w:divBdr>
        <w:top w:val="none" w:sz="0" w:space="0" w:color="auto"/>
        <w:left w:val="none" w:sz="0" w:space="0" w:color="auto"/>
        <w:bottom w:val="none" w:sz="0" w:space="0" w:color="auto"/>
        <w:right w:val="none" w:sz="0" w:space="0" w:color="auto"/>
      </w:divBdr>
    </w:div>
    <w:div w:id="719137106">
      <w:bodyDiv w:val="1"/>
      <w:marLeft w:val="0"/>
      <w:marRight w:val="0"/>
      <w:marTop w:val="0"/>
      <w:marBottom w:val="0"/>
      <w:divBdr>
        <w:top w:val="none" w:sz="0" w:space="0" w:color="auto"/>
        <w:left w:val="none" w:sz="0" w:space="0" w:color="auto"/>
        <w:bottom w:val="none" w:sz="0" w:space="0" w:color="auto"/>
        <w:right w:val="none" w:sz="0" w:space="0" w:color="auto"/>
      </w:divBdr>
    </w:div>
    <w:div w:id="719597350">
      <w:bodyDiv w:val="1"/>
      <w:marLeft w:val="0"/>
      <w:marRight w:val="0"/>
      <w:marTop w:val="0"/>
      <w:marBottom w:val="0"/>
      <w:divBdr>
        <w:top w:val="none" w:sz="0" w:space="0" w:color="auto"/>
        <w:left w:val="none" w:sz="0" w:space="0" w:color="auto"/>
        <w:bottom w:val="none" w:sz="0" w:space="0" w:color="auto"/>
        <w:right w:val="none" w:sz="0" w:space="0" w:color="auto"/>
      </w:divBdr>
    </w:div>
    <w:div w:id="722219899">
      <w:bodyDiv w:val="1"/>
      <w:marLeft w:val="0"/>
      <w:marRight w:val="0"/>
      <w:marTop w:val="0"/>
      <w:marBottom w:val="0"/>
      <w:divBdr>
        <w:top w:val="none" w:sz="0" w:space="0" w:color="auto"/>
        <w:left w:val="none" w:sz="0" w:space="0" w:color="auto"/>
        <w:bottom w:val="none" w:sz="0" w:space="0" w:color="auto"/>
        <w:right w:val="none" w:sz="0" w:space="0" w:color="auto"/>
      </w:divBdr>
    </w:div>
    <w:div w:id="724139175">
      <w:bodyDiv w:val="1"/>
      <w:marLeft w:val="0"/>
      <w:marRight w:val="0"/>
      <w:marTop w:val="0"/>
      <w:marBottom w:val="0"/>
      <w:divBdr>
        <w:top w:val="none" w:sz="0" w:space="0" w:color="auto"/>
        <w:left w:val="none" w:sz="0" w:space="0" w:color="auto"/>
        <w:bottom w:val="none" w:sz="0" w:space="0" w:color="auto"/>
        <w:right w:val="none" w:sz="0" w:space="0" w:color="auto"/>
      </w:divBdr>
    </w:div>
    <w:div w:id="726026654">
      <w:bodyDiv w:val="1"/>
      <w:marLeft w:val="0"/>
      <w:marRight w:val="0"/>
      <w:marTop w:val="0"/>
      <w:marBottom w:val="0"/>
      <w:divBdr>
        <w:top w:val="none" w:sz="0" w:space="0" w:color="auto"/>
        <w:left w:val="none" w:sz="0" w:space="0" w:color="auto"/>
        <w:bottom w:val="none" w:sz="0" w:space="0" w:color="auto"/>
        <w:right w:val="none" w:sz="0" w:space="0" w:color="auto"/>
      </w:divBdr>
    </w:div>
    <w:div w:id="726997312">
      <w:bodyDiv w:val="1"/>
      <w:marLeft w:val="0"/>
      <w:marRight w:val="0"/>
      <w:marTop w:val="0"/>
      <w:marBottom w:val="0"/>
      <w:divBdr>
        <w:top w:val="none" w:sz="0" w:space="0" w:color="auto"/>
        <w:left w:val="none" w:sz="0" w:space="0" w:color="auto"/>
        <w:bottom w:val="none" w:sz="0" w:space="0" w:color="auto"/>
        <w:right w:val="none" w:sz="0" w:space="0" w:color="auto"/>
      </w:divBdr>
    </w:div>
    <w:div w:id="728655478">
      <w:bodyDiv w:val="1"/>
      <w:marLeft w:val="0"/>
      <w:marRight w:val="0"/>
      <w:marTop w:val="0"/>
      <w:marBottom w:val="0"/>
      <w:divBdr>
        <w:top w:val="none" w:sz="0" w:space="0" w:color="auto"/>
        <w:left w:val="none" w:sz="0" w:space="0" w:color="auto"/>
        <w:bottom w:val="none" w:sz="0" w:space="0" w:color="auto"/>
        <w:right w:val="none" w:sz="0" w:space="0" w:color="auto"/>
      </w:divBdr>
    </w:div>
    <w:div w:id="729621448">
      <w:bodyDiv w:val="1"/>
      <w:marLeft w:val="0"/>
      <w:marRight w:val="0"/>
      <w:marTop w:val="0"/>
      <w:marBottom w:val="0"/>
      <w:divBdr>
        <w:top w:val="none" w:sz="0" w:space="0" w:color="auto"/>
        <w:left w:val="none" w:sz="0" w:space="0" w:color="auto"/>
        <w:bottom w:val="none" w:sz="0" w:space="0" w:color="auto"/>
        <w:right w:val="none" w:sz="0" w:space="0" w:color="auto"/>
      </w:divBdr>
    </w:div>
    <w:div w:id="729890091">
      <w:bodyDiv w:val="1"/>
      <w:marLeft w:val="0"/>
      <w:marRight w:val="0"/>
      <w:marTop w:val="0"/>
      <w:marBottom w:val="0"/>
      <w:divBdr>
        <w:top w:val="none" w:sz="0" w:space="0" w:color="auto"/>
        <w:left w:val="none" w:sz="0" w:space="0" w:color="auto"/>
        <w:bottom w:val="none" w:sz="0" w:space="0" w:color="auto"/>
        <w:right w:val="none" w:sz="0" w:space="0" w:color="auto"/>
      </w:divBdr>
    </w:div>
    <w:div w:id="732509804">
      <w:bodyDiv w:val="1"/>
      <w:marLeft w:val="0"/>
      <w:marRight w:val="0"/>
      <w:marTop w:val="0"/>
      <w:marBottom w:val="0"/>
      <w:divBdr>
        <w:top w:val="none" w:sz="0" w:space="0" w:color="auto"/>
        <w:left w:val="none" w:sz="0" w:space="0" w:color="auto"/>
        <w:bottom w:val="none" w:sz="0" w:space="0" w:color="auto"/>
        <w:right w:val="none" w:sz="0" w:space="0" w:color="auto"/>
      </w:divBdr>
    </w:div>
    <w:div w:id="734743232">
      <w:bodyDiv w:val="1"/>
      <w:marLeft w:val="0"/>
      <w:marRight w:val="0"/>
      <w:marTop w:val="0"/>
      <w:marBottom w:val="0"/>
      <w:divBdr>
        <w:top w:val="none" w:sz="0" w:space="0" w:color="auto"/>
        <w:left w:val="none" w:sz="0" w:space="0" w:color="auto"/>
        <w:bottom w:val="none" w:sz="0" w:space="0" w:color="auto"/>
        <w:right w:val="none" w:sz="0" w:space="0" w:color="auto"/>
      </w:divBdr>
    </w:div>
    <w:div w:id="735474737">
      <w:bodyDiv w:val="1"/>
      <w:marLeft w:val="0"/>
      <w:marRight w:val="0"/>
      <w:marTop w:val="0"/>
      <w:marBottom w:val="0"/>
      <w:divBdr>
        <w:top w:val="none" w:sz="0" w:space="0" w:color="auto"/>
        <w:left w:val="none" w:sz="0" w:space="0" w:color="auto"/>
        <w:bottom w:val="none" w:sz="0" w:space="0" w:color="auto"/>
        <w:right w:val="none" w:sz="0" w:space="0" w:color="auto"/>
      </w:divBdr>
    </w:div>
    <w:div w:id="737285412">
      <w:bodyDiv w:val="1"/>
      <w:marLeft w:val="0"/>
      <w:marRight w:val="0"/>
      <w:marTop w:val="0"/>
      <w:marBottom w:val="0"/>
      <w:divBdr>
        <w:top w:val="none" w:sz="0" w:space="0" w:color="auto"/>
        <w:left w:val="none" w:sz="0" w:space="0" w:color="auto"/>
        <w:bottom w:val="none" w:sz="0" w:space="0" w:color="auto"/>
        <w:right w:val="none" w:sz="0" w:space="0" w:color="auto"/>
      </w:divBdr>
    </w:div>
    <w:div w:id="738408646">
      <w:bodyDiv w:val="1"/>
      <w:marLeft w:val="0"/>
      <w:marRight w:val="0"/>
      <w:marTop w:val="0"/>
      <w:marBottom w:val="0"/>
      <w:divBdr>
        <w:top w:val="none" w:sz="0" w:space="0" w:color="auto"/>
        <w:left w:val="none" w:sz="0" w:space="0" w:color="auto"/>
        <w:bottom w:val="none" w:sz="0" w:space="0" w:color="auto"/>
        <w:right w:val="none" w:sz="0" w:space="0" w:color="auto"/>
      </w:divBdr>
    </w:div>
    <w:div w:id="738670121">
      <w:bodyDiv w:val="1"/>
      <w:marLeft w:val="0"/>
      <w:marRight w:val="0"/>
      <w:marTop w:val="0"/>
      <w:marBottom w:val="0"/>
      <w:divBdr>
        <w:top w:val="none" w:sz="0" w:space="0" w:color="auto"/>
        <w:left w:val="none" w:sz="0" w:space="0" w:color="auto"/>
        <w:bottom w:val="none" w:sz="0" w:space="0" w:color="auto"/>
        <w:right w:val="none" w:sz="0" w:space="0" w:color="auto"/>
      </w:divBdr>
    </w:div>
    <w:div w:id="740560019">
      <w:bodyDiv w:val="1"/>
      <w:marLeft w:val="0"/>
      <w:marRight w:val="0"/>
      <w:marTop w:val="0"/>
      <w:marBottom w:val="0"/>
      <w:divBdr>
        <w:top w:val="none" w:sz="0" w:space="0" w:color="auto"/>
        <w:left w:val="none" w:sz="0" w:space="0" w:color="auto"/>
        <w:bottom w:val="none" w:sz="0" w:space="0" w:color="auto"/>
        <w:right w:val="none" w:sz="0" w:space="0" w:color="auto"/>
      </w:divBdr>
    </w:div>
    <w:div w:id="741949618">
      <w:bodyDiv w:val="1"/>
      <w:marLeft w:val="0"/>
      <w:marRight w:val="0"/>
      <w:marTop w:val="0"/>
      <w:marBottom w:val="0"/>
      <w:divBdr>
        <w:top w:val="none" w:sz="0" w:space="0" w:color="auto"/>
        <w:left w:val="none" w:sz="0" w:space="0" w:color="auto"/>
        <w:bottom w:val="none" w:sz="0" w:space="0" w:color="auto"/>
        <w:right w:val="none" w:sz="0" w:space="0" w:color="auto"/>
      </w:divBdr>
    </w:div>
    <w:div w:id="742873729">
      <w:bodyDiv w:val="1"/>
      <w:marLeft w:val="0"/>
      <w:marRight w:val="0"/>
      <w:marTop w:val="0"/>
      <w:marBottom w:val="0"/>
      <w:divBdr>
        <w:top w:val="none" w:sz="0" w:space="0" w:color="auto"/>
        <w:left w:val="none" w:sz="0" w:space="0" w:color="auto"/>
        <w:bottom w:val="none" w:sz="0" w:space="0" w:color="auto"/>
        <w:right w:val="none" w:sz="0" w:space="0" w:color="auto"/>
      </w:divBdr>
    </w:div>
    <w:div w:id="743912318">
      <w:bodyDiv w:val="1"/>
      <w:marLeft w:val="0"/>
      <w:marRight w:val="0"/>
      <w:marTop w:val="0"/>
      <w:marBottom w:val="0"/>
      <w:divBdr>
        <w:top w:val="none" w:sz="0" w:space="0" w:color="auto"/>
        <w:left w:val="none" w:sz="0" w:space="0" w:color="auto"/>
        <w:bottom w:val="none" w:sz="0" w:space="0" w:color="auto"/>
        <w:right w:val="none" w:sz="0" w:space="0" w:color="auto"/>
      </w:divBdr>
    </w:div>
    <w:div w:id="745491291">
      <w:bodyDiv w:val="1"/>
      <w:marLeft w:val="0"/>
      <w:marRight w:val="0"/>
      <w:marTop w:val="0"/>
      <w:marBottom w:val="0"/>
      <w:divBdr>
        <w:top w:val="none" w:sz="0" w:space="0" w:color="auto"/>
        <w:left w:val="none" w:sz="0" w:space="0" w:color="auto"/>
        <w:bottom w:val="none" w:sz="0" w:space="0" w:color="auto"/>
        <w:right w:val="none" w:sz="0" w:space="0" w:color="auto"/>
      </w:divBdr>
    </w:div>
    <w:div w:id="746800975">
      <w:bodyDiv w:val="1"/>
      <w:marLeft w:val="0"/>
      <w:marRight w:val="0"/>
      <w:marTop w:val="0"/>
      <w:marBottom w:val="0"/>
      <w:divBdr>
        <w:top w:val="none" w:sz="0" w:space="0" w:color="auto"/>
        <w:left w:val="none" w:sz="0" w:space="0" w:color="auto"/>
        <w:bottom w:val="none" w:sz="0" w:space="0" w:color="auto"/>
        <w:right w:val="none" w:sz="0" w:space="0" w:color="auto"/>
      </w:divBdr>
    </w:div>
    <w:div w:id="750003667">
      <w:bodyDiv w:val="1"/>
      <w:marLeft w:val="0"/>
      <w:marRight w:val="0"/>
      <w:marTop w:val="0"/>
      <w:marBottom w:val="0"/>
      <w:divBdr>
        <w:top w:val="none" w:sz="0" w:space="0" w:color="auto"/>
        <w:left w:val="none" w:sz="0" w:space="0" w:color="auto"/>
        <w:bottom w:val="none" w:sz="0" w:space="0" w:color="auto"/>
        <w:right w:val="none" w:sz="0" w:space="0" w:color="auto"/>
      </w:divBdr>
    </w:div>
    <w:div w:id="750274409">
      <w:bodyDiv w:val="1"/>
      <w:marLeft w:val="0"/>
      <w:marRight w:val="0"/>
      <w:marTop w:val="0"/>
      <w:marBottom w:val="0"/>
      <w:divBdr>
        <w:top w:val="none" w:sz="0" w:space="0" w:color="auto"/>
        <w:left w:val="none" w:sz="0" w:space="0" w:color="auto"/>
        <w:bottom w:val="none" w:sz="0" w:space="0" w:color="auto"/>
        <w:right w:val="none" w:sz="0" w:space="0" w:color="auto"/>
      </w:divBdr>
    </w:div>
    <w:div w:id="752164963">
      <w:bodyDiv w:val="1"/>
      <w:marLeft w:val="0"/>
      <w:marRight w:val="0"/>
      <w:marTop w:val="0"/>
      <w:marBottom w:val="0"/>
      <w:divBdr>
        <w:top w:val="none" w:sz="0" w:space="0" w:color="auto"/>
        <w:left w:val="none" w:sz="0" w:space="0" w:color="auto"/>
        <w:bottom w:val="none" w:sz="0" w:space="0" w:color="auto"/>
        <w:right w:val="none" w:sz="0" w:space="0" w:color="auto"/>
      </w:divBdr>
    </w:div>
    <w:div w:id="752899220">
      <w:bodyDiv w:val="1"/>
      <w:marLeft w:val="0"/>
      <w:marRight w:val="0"/>
      <w:marTop w:val="0"/>
      <w:marBottom w:val="0"/>
      <w:divBdr>
        <w:top w:val="none" w:sz="0" w:space="0" w:color="auto"/>
        <w:left w:val="none" w:sz="0" w:space="0" w:color="auto"/>
        <w:bottom w:val="none" w:sz="0" w:space="0" w:color="auto"/>
        <w:right w:val="none" w:sz="0" w:space="0" w:color="auto"/>
      </w:divBdr>
    </w:div>
    <w:div w:id="754328012">
      <w:bodyDiv w:val="1"/>
      <w:marLeft w:val="0"/>
      <w:marRight w:val="0"/>
      <w:marTop w:val="0"/>
      <w:marBottom w:val="0"/>
      <w:divBdr>
        <w:top w:val="none" w:sz="0" w:space="0" w:color="auto"/>
        <w:left w:val="none" w:sz="0" w:space="0" w:color="auto"/>
        <w:bottom w:val="none" w:sz="0" w:space="0" w:color="auto"/>
        <w:right w:val="none" w:sz="0" w:space="0" w:color="auto"/>
      </w:divBdr>
    </w:div>
    <w:div w:id="754715922">
      <w:bodyDiv w:val="1"/>
      <w:marLeft w:val="0"/>
      <w:marRight w:val="0"/>
      <w:marTop w:val="0"/>
      <w:marBottom w:val="0"/>
      <w:divBdr>
        <w:top w:val="none" w:sz="0" w:space="0" w:color="auto"/>
        <w:left w:val="none" w:sz="0" w:space="0" w:color="auto"/>
        <w:bottom w:val="none" w:sz="0" w:space="0" w:color="auto"/>
        <w:right w:val="none" w:sz="0" w:space="0" w:color="auto"/>
      </w:divBdr>
    </w:div>
    <w:div w:id="755400155">
      <w:bodyDiv w:val="1"/>
      <w:marLeft w:val="0"/>
      <w:marRight w:val="0"/>
      <w:marTop w:val="0"/>
      <w:marBottom w:val="0"/>
      <w:divBdr>
        <w:top w:val="none" w:sz="0" w:space="0" w:color="auto"/>
        <w:left w:val="none" w:sz="0" w:space="0" w:color="auto"/>
        <w:bottom w:val="none" w:sz="0" w:space="0" w:color="auto"/>
        <w:right w:val="none" w:sz="0" w:space="0" w:color="auto"/>
      </w:divBdr>
    </w:div>
    <w:div w:id="756363379">
      <w:bodyDiv w:val="1"/>
      <w:marLeft w:val="0"/>
      <w:marRight w:val="0"/>
      <w:marTop w:val="0"/>
      <w:marBottom w:val="0"/>
      <w:divBdr>
        <w:top w:val="none" w:sz="0" w:space="0" w:color="auto"/>
        <w:left w:val="none" w:sz="0" w:space="0" w:color="auto"/>
        <w:bottom w:val="none" w:sz="0" w:space="0" w:color="auto"/>
        <w:right w:val="none" w:sz="0" w:space="0" w:color="auto"/>
      </w:divBdr>
    </w:div>
    <w:div w:id="756830993">
      <w:bodyDiv w:val="1"/>
      <w:marLeft w:val="0"/>
      <w:marRight w:val="0"/>
      <w:marTop w:val="0"/>
      <w:marBottom w:val="0"/>
      <w:divBdr>
        <w:top w:val="none" w:sz="0" w:space="0" w:color="auto"/>
        <w:left w:val="none" w:sz="0" w:space="0" w:color="auto"/>
        <w:bottom w:val="none" w:sz="0" w:space="0" w:color="auto"/>
        <w:right w:val="none" w:sz="0" w:space="0" w:color="auto"/>
      </w:divBdr>
    </w:div>
    <w:div w:id="760611040">
      <w:bodyDiv w:val="1"/>
      <w:marLeft w:val="0"/>
      <w:marRight w:val="0"/>
      <w:marTop w:val="0"/>
      <w:marBottom w:val="0"/>
      <w:divBdr>
        <w:top w:val="none" w:sz="0" w:space="0" w:color="auto"/>
        <w:left w:val="none" w:sz="0" w:space="0" w:color="auto"/>
        <w:bottom w:val="none" w:sz="0" w:space="0" w:color="auto"/>
        <w:right w:val="none" w:sz="0" w:space="0" w:color="auto"/>
      </w:divBdr>
    </w:div>
    <w:div w:id="761609166">
      <w:bodyDiv w:val="1"/>
      <w:marLeft w:val="0"/>
      <w:marRight w:val="0"/>
      <w:marTop w:val="0"/>
      <w:marBottom w:val="0"/>
      <w:divBdr>
        <w:top w:val="none" w:sz="0" w:space="0" w:color="auto"/>
        <w:left w:val="none" w:sz="0" w:space="0" w:color="auto"/>
        <w:bottom w:val="none" w:sz="0" w:space="0" w:color="auto"/>
        <w:right w:val="none" w:sz="0" w:space="0" w:color="auto"/>
      </w:divBdr>
    </w:div>
    <w:div w:id="761805502">
      <w:bodyDiv w:val="1"/>
      <w:marLeft w:val="0"/>
      <w:marRight w:val="0"/>
      <w:marTop w:val="0"/>
      <w:marBottom w:val="0"/>
      <w:divBdr>
        <w:top w:val="none" w:sz="0" w:space="0" w:color="auto"/>
        <w:left w:val="none" w:sz="0" w:space="0" w:color="auto"/>
        <w:bottom w:val="none" w:sz="0" w:space="0" w:color="auto"/>
        <w:right w:val="none" w:sz="0" w:space="0" w:color="auto"/>
      </w:divBdr>
    </w:div>
    <w:div w:id="761880403">
      <w:bodyDiv w:val="1"/>
      <w:marLeft w:val="0"/>
      <w:marRight w:val="0"/>
      <w:marTop w:val="0"/>
      <w:marBottom w:val="0"/>
      <w:divBdr>
        <w:top w:val="none" w:sz="0" w:space="0" w:color="auto"/>
        <w:left w:val="none" w:sz="0" w:space="0" w:color="auto"/>
        <w:bottom w:val="none" w:sz="0" w:space="0" w:color="auto"/>
        <w:right w:val="none" w:sz="0" w:space="0" w:color="auto"/>
      </w:divBdr>
    </w:div>
    <w:div w:id="762074829">
      <w:bodyDiv w:val="1"/>
      <w:marLeft w:val="0"/>
      <w:marRight w:val="0"/>
      <w:marTop w:val="0"/>
      <w:marBottom w:val="0"/>
      <w:divBdr>
        <w:top w:val="none" w:sz="0" w:space="0" w:color="auto"/>
        <w:left w:val="none" w:sz="0" w:space="0" w:color="auto"/>
        <w:bottom w:val="none" w:sz="0" w:space="0" w:color="auto"/>
        <w:right w:val="none" w:sz="0" w:space="0" w:color="auto"/>
      </w:divBdr>
    </w:div>
    <w:div w:id="763889207">
      <w:bodyDiv w:val="1"/>
      <w:marLeft w:val="0"/>
      <w:marRight w:val="0"/>
      <w:marTop w:val="0"/>
      <w:marBottom w:val="0"/>
      <w:divBdr>
        <w:top w:val="none" w:sz="0" w:space="0" w:color="auto"/>
        <w:left w:val="none" w:sz="0" w:space="0" w:color="auto"/>
        <w:bottom w:val="none" w:sz="0" w:space="0" w:color="auto"/>
        <w:right w:val="none" w:sz="0" w:space="0" w:color="auto"/>
      </w:divBdr>
    </w:div>
    <w:div w:id="765198737">
      <w:bodyDiv w:val="1"/>
      <w:marLeft w:val="0"/>
      <w:marRight w:val="0"/>
      <w:marTop w:val="0"/>
      <w:marBottom w:val="0"/>
      <w:divBdr>
        <w:top w:val="none" w:sz="0" w:space="0" w:color="auto"/>
        <w:left w:val="none" w:sz="0" w:space="0" w:color="auto"/>
        <w:bottom w:val="none" w:sz="0" w:space="0" w:color="auto"/>
        <w:right w:val="none" w:sz="0" w:space="0" w:color="auto"/>
      </w:divBdr>
    </w:div>
    <w:div w:id="765805935">
      <w:bodyDiv w:val="1"/>
      <w:marLeft w:val="0"/>
      <w:marRight w:val="0"/>
      <w:marTop w:val="0"/>
      <w:marBottom w:val="0"/>
      <w:divBdr>
        <w:top w:val="none" w:sz="0" w:space="0" w:color="auto"/>
        <w:left w:val="none" w:sz="0" w:space="0" w:color="auto"/>
        <w:bottom w:val="none" w:sz="0" w:space="0" w:color="auto"/>
        <w:right w:val="none" w:sz="0" w:space="0" w:color="auto"/>
      </w:divBdr>
    </w:div>
    <w:div w:id="766383425">
      <w:bodyDiv w:val="1"/>
      <w:marLeft w:val="0"/>
      <w:marRight w:val="0"/>
      <w:marTop w:val="0"/>
      <w:marBottom w:val="0"/>
      <w:divBdr>
        <w:top w:val="none" w:sz="0" w:space="0" w:color="auto"/>
        <w:left w:val="none" w:sz="0" w:space="0" w:color="auto"/>
        <w:bottom w:val="none" w:sz="0" w:space="0" w:color="auto"/>
        <w:right w:val="none" w:sz="0" w:space="0" w:color="auto"/>
      </w:divBdr>
    </w:div>
    <w:div w:id="766659187">
      <w:bodyDiv w:val="1"/>
      <w:marLeft w:val="0"/>
      <w:marRight w:val="0"/>
      <w:marTop w:val="0"/>
      <w:marBottom w:val="0"/>
      <w:divBdr>
        <w:top w:val="none" w:sz="0" w:space="0" w:color="auto"/>
        <w:left w:val="none" w:sz="0" w:space="0" w:color="auto"/>
        <w:bottom w:val="none" w:sz="0" w:space="0" w:color="auto"/>
        <w:right w:val="none" w:sz="0" w:space="0" w:color="auto"/>
      </w:divBdr>
    </w:div>
    <w:div w:id="766778956">
      <w:bodyDiv w:val="1"/>
      <w:marLeft w:val="0"/>
      <w:marRight w:val="0"/>
      <w:marTop w:val="0"/>
      <w:marBottom w:val="0"/>
      <w:divBdr>
        <w:top w:val="none" w:sz="0" w:space="0" w:color="auto"/>
        <w:left w:val="none" w:sz="0" w:space="0" w:color="auto"/>
        <w:bottom w:val="none" w:sz="0" w:space="0" w:color="auto"/>
        <w:right w:val="none" w:sz="0" w:space="0" w:color="auto"/>
      </w:divBdr>
    </w:div>
    <w:div w:id="769468187">
      <w:bodyDiv w:val="1"/>
      <w:marLeft w:val="0"/>
      <w:marRight w:val="0"/>
      <w:marTop w:val="0"/>
      <w:marBottom w:val="0"/>
      <w:divBdr>
        <w:top w:val="none" w:sz="0" w:space="0" w:color="auto"/>
        <w:left w:val="none" w:sz="0" w:space="0" w:color="auto"/>
        <w:bottom w:val="none" w:sz="0" w:space="0" w:color="auto"/>
        <w:right w:val="none" w:sz="0" w:space="0" w:color="auto"/>
      </w:divBdr>
    </w:div>
    <w:div w:id="769932038">
      <w:bodyDiv w:val="1"/>
      <w:marLeft w:val="0"/>
      <w:marRight w:val="0"/>
      <w:marTop w:val="0"/>
      <w:marBottom w:val="0"/>
      <w:divBdr>
        <w:top w:val="none" w:sz="0" w:space="0" w:color="auto"/>
        <w:left w:val="none" w:sz="0" w:space="0" w:color="auto"/>
        <w:bottom w:val="none" w:sz="0" w:space="0" w:color="auto"/>
        <w:right w:val="none" w:sz="0" w:space="0" w:color="auto"/>
      </w:divBdr>
    </w:div>
    <w:div w:id="774861831">
      <w:bodyDiv w:val="1"/>
      <w:marLeft w:val="0"/>
      <w:marRight w:val="0"/>
      <w:marTop w:val="0"/>
      <w:marBottom w:val="0"/>
      <w:divBdr>
        <w:top w:val="none" w:sz="0" w:space="0" w:color="auto"/>
        <w:left w:val="none" w:sz="0" w:space="0" w:color="auto"/>
        <w:bottom w:val="none" w:sz="0" w:space="0" w:color="auto"/>
        <w:right w:val="none" w:sz="0" w:space="0" w:color="auto"/>
      </w:divBdr>
    </w:div>
    <w:div w:id="776565357">
      <w:bodyDiv w:val="1"/>
      <w:marLeft w:val="0"/>
      <w:marRight w:val="0"/>
      <w:marTop w:val="0"/>
      <w:marBottom w:val="0"/>
      <w:divBdr>
        <w:top w:val="none" w:sz="0" w:space="0" w:color="auto"/>
        <w:left w:val="none" w:sz="0" w:space="0" w:color="auto"/>
        <w:bottom w:val="none" w:sz="0" w:space="0" w:color="auto"/>
        <w:right w:val="none" w:sz="0" w:space="0" w:color="auto"/>
      </w:divBdr>
    </w:div>
    <w:div w:id="777717001">
      <w:bodyDiv w:val="1"/>
      <w:marLeft w:val="0"/>
      <w:marRight w:val="0"/>
      <w:marTop w:val="0"/>
      <w:marBottom w:val="0"/>
      <w:divBdr>
        <w:top w:val="none" w:sz="0" w:space="0" w:color="auto"/>
        <w:left w:val="none" w:sz="0" w:space="0" w:color="auto"/>
        <w:bottom w:val="none" w:sz="0" w:space="0" w:color="auto"/>
        <w:right w:val="none" w:sz="0" w:space="0" w:color="auto"/>
      </w:divBdr>
    </w:div>
    <w:div w:id="778796617">
      <w:bodyDiv w:val="1"/>
      <w:marLeft w:val="0"/>
      <w:marRight w:val="0"/>
      <w:marTop w:val="0"/>
      <w:marBottom w:val="0"/>
      <w:divBdr>
        <w:top w:val="none" w:sz="0" w:space="0" w:color="auto"/>
        <w:left w:val="none" w:sz="0" w:space="0" w:color="auto"/>
        <w:bottom w:val="none" w:sz="0" w:space="0" w:color="auto"/>
        <w:right w:val="none" w:sz="0" w:space="0" w:color="auto"/>
      </w:divBdr>
    </w:div>
    <w:div w:id="779301574">
      <w:bodyDiv w:val="1"/>
      <w:marLeft w:val="0"/>
      <w:marRight w:val="0"/>
      <w:marTop w:val="0"/>
      <w:marBottom w:val="0"/>
      <w:divBdr>
        <w:top w:val="none" w:sz="0" w:space="0" w:color="auto"/>
        <w:left w:val="none" w:sz="0" w:space="0" w:color="auto"/>
        <w:bottom w:val="none" w:sz="0" w:space="0" w:color="auto"/>
        <w:right w:val="none" w:sz="0" w:space="0" w:color="auto"/>
      </w:divBdr>
    </w:div>
    <w:div w:id="782504418">
      <w:bodyDiv w:val="1"/>
      <w:marLeft w:val="0"/>
      <w:marRight w:val="0"/>
      <w:marTop w:val="0"/>
      <w:marBottom w:val="0"/>
      <w:divBdr>
        <w:top w:val="none" w:sz="0" w:space="0" w:color="auto"/>
        <w:left w:val="none" w:sz="0" w:space="0" w:color="auto"/>
        <w:bottom w:val="none" w:sz="0" w:space="0" w:color="auto"/>
        <w:right w:val="none" w:sz="0" w:space="0" w:color="auto"/>
      </w:divBdr>
    </w:div>
    <w:div w:id="782845940">
      <w:bodyDiv w:val="1"/>
      <w:marLeft w:val="0"/>
      <w:marRight w:val="0"/>
      <w:marTop w:val="0"/>
      <w:marBottom w:val="0"/>
      <w:divBdr>
        <w:top w:val="none" w:sz="0" w:space="0" w:color="auto"/>
        <w:left w:val="none" w:sz="0" w:space="0" w:color="auto"/>
        <w:bottom w:val="none" w:sz="0" w:space="0" w:color="auto"/>
        <w:right w:val="none" w:sz="0" w:space="0" w:color="auto"/>
      </w:divBdr>
    </w:div>
    <w:div w:id="783691461">
      <w:bodyDiv w:val="1"/>
      <w:marLeft w:val="0"/>
      <w:marRight w:val="0"/>
      <w:marTop w:val="0"/>
      <w:marBottom w:val="0"/>
      <w:divBdr>
        <w:top w:val="none" w:sz="0" w:space="0" w:color="auto"/>
        <w:left w:val="none" w:sz="0" w:space="0" w:color="auto"/>
        <w:bottom w:val="none" w:sz="0" w:space="0" w:color="auto"/>
        <w:right w:val="none" w:sz="0" w:space="0" w:color="auto"/>
      </w:divBdr>
    </w:div>
    <w:div w:id="785083912">
      <w:bodyDiv w:val="1"/>
      <w:marLeft w:val="0"/>
      <w:marRight w:val="0"/>
      <w:marTop w:val="0"/>
      <w:marBottom w:val="0"/>
      <w:divBdr>
        <w:top w:val="none" w:sz="0" w:space="0" w:color="auto"/>
        <w:left w:val="none" w:sz="0" w:space="0" w:color="auto"/>
        <w:bottom w:val="none" w:sz="0" w:space="0" w:color="auto"/>
        <w:right w:val="none" w:sz="0" w:space="0" w:color="auto"/>
      </w:divBdr>
    </w:div>
    <w:div w:id="785269180">
      <w:bodyDiv w:val="1"/>
      <w:marLeft w:val="0"/>
      <w:marRight w:val="0"/>
      <w:marTop w:val="0"/>
      <w:marBottom w:val="0"/>
      <w:divBdr>
        <w:top w:val="none" w:sz="0" w:space="0" w:color="auto"/>
        <w:left w:val="none" w:sz="0" w:space="0" w:color="auto"/>
        <w:bottom w:val="none" w:sz="0" w:space="0" w:color="auto"/>
        <w:right w:val="none" w:sz="0" w:space="0" w:color="auto"/>
      </w:divBdr>
    </w:div>
    <w:div w:id="786393668">
      <w:bodyDiv w:val="1"/>
      <w:marLeft w:val="0"/>
      <w:marRight w:val="0"/>
      <w:marTop w:val="0"/>
      <w:marBottom w:val="0"/>
      <w:divBdr>
        <w:top w:val="none" w:sz="0" w:space="0" w:color="auto"/>
        <w:left w:val="none" w:sz="0" w:space="0" w:color="auto"/>
        <w:bottom w:val="none" w:sz="0" w:space="0" w:color="auto"/>
        <w:right w:val="none" w:sz="0" w:space="0" w:color="auto"/>
      </w:divBdr>
    </w:div>
    <w:div w:id="787502883">
      <w:bodyDiv w:val="1"/>
      <w:marLeft w:val="0"/>
      <w:marRight w:val="0"/>
      <w:marTop w:val="0"/>
      <w:marBottom w:val="0"/>
      <w:divBdr>
        <w:top w:val="none" w:sz="0" w:space="0" w:color="auto"/>
        <w:left w:val="none" w:sz="0" w:space="0" w:color="auto"/>
        <w:bottom w:val="none" w:sz="0" w:space="0" w:color="auto"/>
        <w:right w:val="none" w:sz="0" w:space="0" w:color="auto"/>
      </w:divBdr>
    </w:div>
    <w:div w:id="787554984">
      <w:bodyDiv w:val="1"/>
      <w:marLeft w:val="0"/>
      <w:marRight w:val="0"/>
      <w:marTop w:val="0"/>
      <w:marBottom w:val="0"/>
      <w:divBdr>
        <w:top w:val="none" w:sz="0" w:space="0" w:color="auto"/>
        <w:left w:val="none" w:sz="0" w:space="0" w:color="auto"/>
        <w:bottom w:val="none" w:sz="0" w:space="0" w:color="auto"/>
        <w:right w:val="none" w:sz="0" w:space="0" w:color="auto"/>
      </w:divBdr>
    </w:div>
    <w:div w:id="787621539">
      <w:bodyDiv w:val="1"/>
      <w:marLeft w:val="0"/>
      <w:marRight w:val="0"/>
      <w:marTop w:val="0"/>
      <w:marBottom w:val="0"/>
      <w:divBdr>
        <w:top w:val="none" w:sz="0" w:space="0" w:color="auto"/>
        <w:left w:val="none" w:sz="0" w:space="0" w:color="auto"/>
        <w:bottom w:val="none" w:sz="0" w:space="0" w:color="auto"/>
        <w:right w:val="none" w:sz="0" w:space="0" w:color="auto"/>
      </w:divBdr>
    </w:div>
    <w:div w:id="788938057">
      <w:bodyDiv w:val="1"/>
      <w:marLeft w:val="0"/>
      <w:marRight w:val="0"/>
      <w:marTop w:val="0"/>
      <w:marBottom w:val="0"/>
      <w:divBdr>
        <w:top w:val="none" w:sz="0" w:space="0" w:color="auto"/>
        <w:left w:val="none" w:sz="0" w:space="0" w:color="auto"/>
        <w:bottom w:val="none" w:sz="0" w:space="0" w:color="auto"/>
        <w:right w:val="none" w:sz="0" w:space="0" w:color="auto"/>
      </w:divBdr>
    </w:div>
    <w:div w:id="791049665">
      <w:bodyDiv w:val="1"/>
      <w:marLeft w:val="0"/>
      <w:marRight w:val="0"/>
      <w:marTop w:val="0"/>
      <w:marBottom w:val="0"/>
      <w:divBdr>
        <w:top w:val="none" w:sz="0" w:space="0" w:color="auto"/>
        <w:left w:val="none" w:sz="0" w:space="0" w:color="auto"/>
        <w:bottom w:val="none" w:sz="0" w:space="0" w:color="auto"/>
        <w:right w:val="none" w:sz="0" w:space="0" w:color="auto"/>
      </w:divBdr>
    </w:div>
    <w:div w:id="791091690">
      <w:bodyDiv w:val="1"/>
      <w:marLeft w:val="0"/>
      <w:marRight w:val="0"/>
      <w:marTop w:val="0"/>
      <w:marBottom w:val="0"/>
      <w:divBdr>
        <w:top w:val="none" w:sz="0" w:space="0" w:color="auto"/>
        <w:left w:val="none" w:sz="0" w:space="0" w:color="auto"/>
        <w:bottom w:val="none" w:sz="0" w:space="0" w:color="auto"/>
        <w:right w:val="none" w:sz="0" w:space="0" w:color="auto"/>
      </w:divBdr>
    </w:div>
    <w:div w:id="791095843">
      <w:bodyDiv w:val="1"/>
      <w:marLeft w:val="0"/>
      <w:marRight w:val="0"/>
      <w:marTop w:val="0"/>
      <w:marBottom w:val="0"/>
      <w:divBdr>
        <w:top w:val="none" w:sz="0" w:space="0" w:color="auto"/>
        <w:left w:val="none" w:sz="0" w:space="0" w:color="auto"/>
        <w:bottom w:val="none" w:sz="0" w:space="0" w:color="auto"/>
        <w:right w:val="none" w:sz="0" w:space="0" w:color="auto"/>
      </w:divBdr>
    </w:div>
    <w:div w:id="791441841">
      <w:bodyDiv w:val="1"/>
      <w:marLeft w:val="0"/>
      <w:marRight w:val="0"/>
      <w:marTop w:val="0"/>
      <w:marBottom w:val="0"/>
      <w:divBdr>
        <w:top w:val="none" w:sz="0" w:space="0" w:color="auto"/>
        <w:left w:val="none" w:sz="0" w:space="0" w:color="auto"/>
        <w:bottom w:val="none" w:sz="0" w:space="0" w:color="auto"/>
        <w:right w:val="none" w:sz="0" w:space="0" w:color="auto"/>
      </w:divBdr>
    </w:div>
    <w:div w:id="792597309">
      <w:bodyDiv w:val="1"/>
      <w:marLeft w:val="0"/>
      <w:marRight w:val="0"/>
      <w:marTop w:val="0"/>
      <w:marBottom w:val="0"/>
      <w:divBdr>
        <w:top w:val="none" w:sz="0" w:space="0" w:color="auto"/>
        <w:left w:val="none" w:sz="0" w:space="0" w:color="auto"/>
        <w:bottom w:val="none" w:sz="0" w:space="0" w:color="auto"/>
        <w:right w:val="none" w:sz="0" w:space="0" w:color="auto"/>
      </w:divBdr>
    </w:div>
    <w:div w:id="793406339">
      <w:bodyDiv w:val="1"/>
      <w:marLeft w:val="0"/>
      <w:marRight w:val="0"/>
      <w:marTop w:val="0"/>
      <w:marBottom w:val="0"/>
      <w:divBdr>
        <w:top w:val="none" w:sz="0" w:space="0" w:color="auto"/>
        <w:left w:val="none" w:sz="0" w:space="0" w:color="auto"/>
        <w:bottom w:val="none" w:sz="0" w:space="0" w:color="auto"/>
        <w:right w:val="none" w:sz="0" w:space="0" w:color="auto"/>
      </w:divBdr>
    </w:div>
    <w:div w:id="796334064">
      <w:bodyDiv w:val="1"/>
      <w:marLeft w:val="0"/>
      <w:marRight w:val="0"/>
      <w:marTop w:val="0"/>
      <w:marBottom w:val="0"/>
      <w:divBdr>
        <w:top w:val="none" w:sz="0" w:space="0" w:color="auto"/>
        <w:left w:val="none" w:sz="0" w:space="0" w:color="auto"/>
        <w:bottom w:val="none" w:sz="0" w:space="0" w:color="auto"/>
        <w:right w:val="none" w:sz="0" w:space="0" w:color="auto"/>
      </w:divBdr>
    </w:div>
    <w:div w:id="799150733">
      <w:bodyDiv w:val="1"/>
      <w:marLeft w:val="0"/>
      <w:marRight w:val="0"/>
      <w:marTop w:val="0"/>
      <w:marBottom w:val="0"/>
      <w:divBdr>
        <w:top w:val="none" w:sz="0" w:space="0" w:color="auto"/>
        <w:left w:val="none" w:sz="0" w:space="0" w:color="auto"/>
        <w:bottom w:val="none" w:sz="0" w:space="0" w:color="auto"/>
        <w:right w:val="none" w:sz="0" w:space="0" w:color="auto"/>
      </w:divBdr>
    </w:div>
    <w:div w:id="799301989">
      <w:bodyDiv w:val="1"/>
      <w:marLeft w:val="0"/>
      <w:marRight w:val="0"/>
      <w:marTop w:val="0"/>
      <w:marBottom w:val="0"/>
      <w:divBdr>
        <w:top w:val="none" w:sz="0" w:space="0" w:color="auto"/>
        <w:left w:val="none" w:sz="0" w:space="0" w:color="auto"/>
        <w:bottom w:val="none" w:sz="0" w:space="0" w:color="auto"/>
        <w:right w:val="none" w:sz="0" w:space="0" w:color="auto"/>
      </w:divBdr>
    </w:div>
    <w:div w:id="800462385">
      <w:bodyDiv w:val="1"/>
      <w:marLeft w:val="0"/>
      <w:marRight w:val="0"/>
      <w:marTop w:val="0"/>
      <w:marBottom w:val="0"/>
      <w:divBdr>
        <w:top w:val="none" w:sz="0" w:space="0" w:color="auto"/>
        <w:left w:val="none" w:sz="0" w:space="0" w:color="auto"/>
        <w:bottom w:val="none" w:sz="0" w:space="0" w:color="auto"/>
        <w:right w:val="none" w:sz="0" w:space="0" w:color="auto"/>
      </w:divBdr>
    </w:div>
    <w:div w:id="800611839">
      <w:bodyDiv w:val="1"/>
      <w:marLeft w:val="0"/>
      <w:marRight w:val="0"/>
      <w:marTop w:val="0"/>
      <w:marBottom w:val="0"/>
      <w:divBdr>
        <w:top w:val="none" w:sz="0" w:space="0" w:color="auto"/>
        <w:left w:val="none" w:sz="0" w:space="0" w:color="auto"/>
        <w:bottom w:val="none" w:sz="0" w:space="0" w:color="auto"/>
        <w:right w:val="none" w:sz="0" w:space="0" w:color="auto"/>
      </w:divBdr>
    </w:div>
    <w:div w:id="801003218">
      <w:bodyDiv w:val="1"/>
      <w:marLeft w:val="0"/>
      <w:marRight w:val="0"/>
      <w:marTop w:val="0"/>
      <w:marBottom w:val="0"/>
      <w:divBdr>
        <w:top w:val="none" w:sz="0" w:space="0" w:color="auto"/>
        <w:left w:val="none" w:sz="0" w:space="0" w:color="auto"/>
        <w:bottom w:val="none" w:sz="0" w:space="0" w:color="auto"/>
        <w:right w:val="none" w:sz="0" w:space="0" w:color="auto"/>
      </w:divBdr>
    </w:div>
    <w:div w:id="801582078">
      <w:bodyDiv w:val="1"/>
      <w:marLeft w:val="0"/>
      <w:marRight w:val="0"/>
      <w:marTop w:val="0"/>
      <w:marBottom w:val="0"/>
      <w:divBdr>
        <w:top w:val="none" w:sz="0" w:space="0" w:color="auto"/>
        <w:left w:val="none" w:sz="0" w:space="0" w:color="auto"/>
        <w:bottom w:val="none" w:sz="0" w:space="0" w:color="auto"/>
        <w:right w:val="none" w:sz="0" w:space="0" w:color="auto"/>
      </w:divBdr>
    </w:div>
    <w:div w:id="802382216">
      <w:bodyDiv w:val="1"/>
      <w:marLeft w:val="0"/>
      <w:marRight w:val="0"/>
      <w:marTop w:val="0"/>
      <w:marBottom w:val="0"/>
      <w:divBdr>
        <w:top w:val="none" w:sz="0" w:space="0" w:color="auto"/>
        <w:left w:val="none" w:sz="0" w:space="0" w:color="auto"/>
        <w:bottom w:val="none" w:sz="0" w:space="0" w:color="auto"/>
        <w:right w:val="none" w:sz="0" w:space="0" w:color="auto"/>
      </w:divBdr>
    </w:div>
    <w:div w:id="805121404">
      <w:bodyDiv w:val="1"/>
      <w:marLeft w:val="0"/>
      <w:marRight w:val="0"/>
      <w:marTop w:val="0"/>
      <w:marBottom w:val="0"/>
      <w:divBdr>
        <w:top w:val="none" w:sz="0" w:space="0" w:color="auto"/>
        <w:left w:val="none" w:sz="0" w:space="0" w:color="auto"/>
        <w:bottom w:val="none" w:sz="0" w:space="0" w:color="auto"/>
        <w:right w:val="none" w:sz="0" w:space="0" w:color="auto"/>
      </w:divBdr>
    </w:div>
    <w:div w:id="809371252">
      <w:bodyDiv w:val="1"/>
      <w:marLeft w:val="0"/>
      <w:marRight w:val="0"/>
      <w:marTop w:val="0"/>
      <w:marBottom w:val="0"/>
      <w:divBdr>
        <w:top w:val="none" w:sz="0" w:space="0" w:color="auto"/>
        <w:left w:val="none" w:sz="0" w:space="0" w:color="auto"/>
        <w:bottom w:val="none" w:sz="0" w:space="0" w:color="auto"/>
        <w:right w:val="none" w:sz="0" w:space="0" w:color="auto"/>
      </w:divBdr>
    </w:div>
    <w:div w:id="811098804">
      <w:bodyDiv w:val="1"/>
      <w:marLeft w:val="0"/>
      <w:marRight w:val="0"/>
      <w:marTop w:val="0"/>
      <w:marBottom w:val="0"/>
      <w:divBdr>
        <w:top w:val="none" w:sz="0" w:space="0" w:color="auto"/>
        <w:left w:val="none" w:sz="0" w:space="0" w:color="auto"/>
        <w:bottom w:val="none" w:sz="0" w:space="0" w:color="auto"/>
        <w:right w:val="none" w:sz="0" w:space="0" w:color="auto"/>
      </w:divBdr>
    </w:div>
    <w:div w:id="812017570">
      <w:bodyDiv w:val="1"/>
      <w:marLeft w:val="0"/>
      <w:marRight w:val="0"/>
      <w:marTop w:val="0"/>
      <w:marBottom w:val="0"/>
      <w:divBdr>
        <w:top w:val="none" w:sz="0" w:space="0" w:color="auto"/>
        <w:left w:val="none" w:sz="0" w:space="0" w:color="auto"/>
        <w:bottom w:val="none" w:sz="0" w:space="0" w:color="auto"/>
        <w:right w:val="none" w:sz="0" w:space="0" w:color="auto"/>
      </w:divBdr>
    </w:div>
    <w:div w:id="813136478">
      <w:bodyDiv w:val="1"/>
      <w:marLeft w:val="0"/>
      <w:marRight w:val="0"/>
      <w:marTop w:val="0"/>
      <w:marBottom w:val="0"/>
      <w:divBdr>
        <w:top w:val="none" w:sz="0" w:space="0" w:color="auto"/>
        <w:left w:val="none" w:sz="0" w:space="0" w:color="auto"/>
        <w:bottom w:val="none" w:sz="0" w:space="0" w:color="auto"/>
        <w:right w:val="none" w:sz="0" w:space="0" w:color="auto"/>
      </w:divBdr>
    </w:div>
    <w:div w:id="816335978">
      <w:bodyDiv w:val="1"/>
      <w:marLeft w:val="0"/>
      <w:marRight w:val="0"/>
      <w:marTop w:val="0"/>
      <w:marBottom w:val="0"/>
      <w:divBdr>
        <w:top w:val="none" w:sz="0" w:space="0" w:color="auto"/>
        <w:left w:val="none" w:sz="0" w:space="0" w:color="auto"/>
        <w:bottom w:val="none" w:sz="0" w:space="0" w:color="auto"/>
        <w:right w:val="none" w:sz="0" w:space="0" w:color="auto"/>
      </w:divBdr>
    </w:div>
    <w:div w:id="816846934">
      <w:bodyDiv w:val="1"/>
      <w:marLeft w:val="0"/>
      <w:marRight w:val="0"/>
      <w:marTop w:val="0"/>
      <w:marBottom w:val="0"/>
      <w:divBdr>
        <w:top w:val="none" w:sz="0" w:space="0" w:color="auto"/>
        <w:left w:val="none" w:sz="0" w:space="0" w:color="auto"/>
        <w:bottom w:val="none" w:sz="0" w:space="0" w:color="auto"/>
        <w:right w:val="none" w:sz="0" w:space="0" w:color="auto"/>
      </w:divBdr>
    </w:div>
    <w:div w:id="816922971">
      <w:bodyDiv w:val="1"/>
      <w:marLeft w:val="0"/>
      <w:marRight w:val="0"/>
      <w:marTop w:val="0"/>
      <w:marBottom w:val="0"/>
      <w:divBdr>
        <w:top w:val="none" w:sz="0" w:space="0" w:color="auto"/>
        <w:left w:val="none" w:sz="0" w:space="0" w:color="auto"/>
        <w:bottom w:val="none" w:sz="0" w:space="0" w:color="auto"/>
        <w:right w:val="none" w:sz="0" w:space="0" w:color="auto"/>
      </w:divBdr>
    </w:div>
    <w:div w:id="818116731">
      <w:bodyDiv w:val="1"/>
      <w:marLeft w:val="0"/>
      <w:marRight w:val="0"/>
      <w:marTop w:val="0"/>
      <w:marBottom w:val="0"/>
      <w:divBdr>
        <w:top w:val="none" w:sz="0" w:space="0" w:color="auto"/>
        <w:left w:val="none" w:sz="0" w:space="0" w:color="auto"/>
        <w:bottom w:val="none" w:sz="0" w:space="0" w:color="auto"/>
        <w:right w:val="none" w:sz="0" w:space="0" w:color="auto"/>
      </w:divBdr>
    </w:div>
    <w:div w:id="819080054">
      <w:bodyDiv w:val="1"/>
      <w:marLeft w:val="0"/>
      <w:marRight w:val="0"/>
      <w:marTop w:val="0"/>
      <w:marBottom w:val="0"/>
      <w:divBdr>
        <w:top w:val="none" w:sz="0" w:space="0" w:color="auto"/>
        <w:left w:val="none" w:sz="0" w:space="0" w:color="auto"/>
        <w:bottom w:val="none" w:sz="0" w:space="0" w:color="auto"/>
        <w:right w:val="none" w:sz="0" w:space="0" w:color="auto"/>
      </w:divBdr>
    </w:div>
    <w:div w:id="819924950">
      <w:bodyDiv w:val="1"/>
      <w:marLeft w:val="0"/>
      <w:marRight w:val="0"/>
      <w:marTop w:val="0"/>
      <w:marBottom w:val="0"/>
      <w:divBdr>
        <w:top w:val="none" w:sz="0" w:space="0" w:color="auto"/>
        <w:left w:val="none" w:sz="0" w:space="0" w:color="auto"/>
        <w:bottom w:val="none" w:sz="0" w:space="0" w:color="auto"/>
        <w:right w:val="none" w:sz="0" w:space="0" w:color="auto"/>
      </w:divBdr>
    </w:div>
    <w:div w:id="820804405">
      <w:bodyDiv w:val="1"/>
      <w:marLeft w:val="0"/>
      <w:marRight w:val="0"/>
      <w:marTop w:val="0"/>
      <w:marBottom w:val="0"/>
      <w:divBdr>
        <w:top w:val="none" w:sz="0" w:space="0" w:color="auto"/>
        <w:left w:val="none" w:sz="0" w:space="0" w:color="auto"/>
        <w:bottom w:val="none" w:sz="0" w:space="0" w:color="auto"/>
        <w:right w:val="none" w:sz="0" w:space="0" w:color="auto"/>
      </w:divBdr>
    </w:div>
    <w:div w:id="821115607">
      <w:bodyDiv w:val="1"/>
      <w:marLeft w:val="0"/>
      <w:marRight w:val="0"/>
      <w:marTop w:val="0"/>
      <w:marBottom w:val="0"/>
      <w:divBdr>
        <w:top w:val="none" w:sz="0" w:space="0" w:color="auto"/>
        <w:left w:val="none" w:sz="0" w:space="0" w:color="auto"/>
        <w:bottom w:val="none" w:sz="0" w:space="0" w:color="auto"/>
        <w:right w:val="none" w:sz="0" w:space="0" w:color="auto"/>
      </w:divBdr>
    </w:div>
    <w:div w:id="821431273">
      <w:bodyDiv w:val="1"/>
      <w:marLeft w:val="0"/>
      <w:marRight w:val="0"/>
      <w:marTop w:val="0"/>
      <w:marBottom w:val="0"/>
      <w:divBdr>
        <w:top w:val="none" w:sz="0" w:space="0" w:color="auto"/>
        <w:left w:val="none" w:sz="0" w:space="0" w:color="auto"/>
        <w:bottom w:val="none" w:sz="0" w:space="0" w:color="auto"/>
        <w:right w:val="none" w:sz="0" w:space="0" w:color="auto"/>
      </w:divBdr>
    </w:div>
    <w:div w:id="822625641">
      <w:bodyDiv w:val="1"/>
      <w:marLeft w:val="0"/>
      <w:marRight w:val="0"/>
      <w:marTop w:val="0"/>
      <w:marBottom w:val="0"/>
      <w:divBdr>
        <w:top w:val="none" w:sz="0" w:space="0" w:color="auto"/>
        <w:left w:val="none" w:sz="0" w:space="0" w:color="auto"/>
        <w:bottom w:val="none" w:sz="0" w:space="0" w:color="auto"/>
        <w:right w:val="none" w:sz="0" w:space="0" w:color="auto"/>
      </w:divBdr>
    </w:div>
    <w:div w:id="823200990">
      <w:bodyDiv w:val="1"/>
      <w:marLeft w:val="0"/>
      <w:marRight w:val="0"/>
      <w:marTop w:val="0"/>
      <w:marBottom w:val="0"/>
      <w:divBdr>
        <w:top w:val="none" w:sz="0" w:space="0" w:color="auto"/>
        <w:left w:val="none" w:sz="0" w:space="0" w:color="auto"/>
        <w:bottom w:val="none" w:sz="0" w:space="0" w:color="auto"/>
        <w:right w:val="none" w:sz="0" w:space="0" w:color="auto"/>
      </w:divBdr>
    </w:div>
    <w:div w:id="824901997">
      <w:bodyDiv w:val="1"/>
      <w:marLeft w:val="0"/>
      <w:marRight w:val="0"/>
      <w:marTop w:val="0"/>
      <w:marBottom w:val="0"/>
      <w:divBdr>
        <w:top w:val="none" w:sz="0" w:space="0" w:color="auto"/>
        <w:left w:val="none" w:sz="0" w:space="0" w:color="auto"/>
        <w:bottom w:val="none" w:sz="0" w:space="0" w:color="auto"/>
        <w:right w:val="none" w:sz="0" w:space="0" w:color="auto"/>
      </w:divBdr>
    </w:div>
    <w:div w:id="825171626">
      <w:bodyDiv w:val="1"/>
      <w:marLeft w:val="0"/>
      <w:marRight w:val="0"/>
      <w:marTop w:val="0"/>
      <w:marBottom w:val="0"/>
      <w:divBdr>
        <w:top w:val="none" w:sz="0" w:space="0" w:color="auto"/>
        <w:left w:val="none" w:sz="0" w:space="0" w:color="auto"/>
        <w:bottom w:val="none" w:sz="0" w:space="0" w:color="auto"/>
        <w:right w:val="none" w:sz="0" w:space="0" w:color="auto"/>
      </w:divBdr>
    </w:div>
    <w:div w:id="825782079">
      <w:bodyDiv w:val="1"/>
      <w:marLeft w:val="0"/>
      <w:marRight w:val="0"/>
      <w:marTop w:val="0"/>
      <w:marBottom w:val="0"/>
      <w:divBdr>
        <w:top w:val="none" w:sz="0" w:space="0" w:color="auto"/>
        <w:left w:val="none" w:sz="0" w:space="0" w:color="auto"/>
        <w:bottom w:val="none" w:sz="0" w:space="0" w:color="auto"/>
        <w:right w:val="none" w:sz="0" w:space="0" w:color="auto"/>
      </w:divBdr>
    </w:div>
    <w:div w:id="826241921">
      <w:bodyDiv w:val="1"/>
      <w:marLeft w:val="0"/>
      <w:marRight w:val="0"/>
      <w:marTop w:val="0"/>
      <w:marBottom w:val="0"/>
      <w:divBdr>
        <w:top w:val="none" w:sz="0" w:space="0" w:color="auto"/>
        <w:left w:val="none" w:sz="0" w:space="0" w:color="auto"/>
        <w:bottom w:val="none" w:sz="0" w:space="0" w:color="auto"/>
        <w:right w:val="none" w:sz="0" w:space="0" w:color="auto"/>
      </w:divBdr>
    </w:div>
    <w:div w:id="826360900">
      <w:bodyDiv w:val="1"/>
      <w:marLeft w:val="0"/>
      <w:marRight w:val="0"/>
      <w:marTop w:val="0"/>
      <w:marBottom w:val="0"/>
      <w:divBdr>
        <w:top w:val="none" w:sz="0" w:space="0" w:color="auto"/>
        <w:left w:val="none" w:sz="0" w:space="0" w:color="auto"/>
        <w:bottom w:val="none" w:sz="0" w:space="0" w:color="auto"/>
        <w:right w:val="none" w:sz="0" w:space="0" w:color="auto"/>
      </w:divBdr>
    </w:div>
    <w:div w:id="826677798">
      <w:bodyDiv w:val="1"/>
      <w:marLeft w:val="0"/>
      <w:marRight w:val="0"/>
      <w:marTop w:val="0"/>
      <w:marBottom w:val="0"/>
      <w:divBdr>
        <w:top w:val="none" w:sz="0" w:space="0" w:color="auto"/>
        <w:left w:val="none" w:sz="0" w:space="0" w:color="auto"/>
        <w:bottom w:val="none" w:sz="0" w:space="0" w:color="auto"/>
        <w:right w:val="none" w:sz="0" w:space="0" w:color="auto"/>
      </w:divBdr>
    </w:div>
    <w:div w:id="828440923">
      <w:bodyDiv w:val="1"/>
      <w:marLeft w:val="0"/>
      <w:marRight w:val="0"/>
      <w:marTop w:val="0"/>
      <w:marBottom w:val="0"/>
      <w:divBdr>
        <w:top w:val="none" w:sz="0" w:space="0" w:color="auto"/>
        <w:left w:val="none" w:sz="0" w:space="0" w:color="auto"/>
        <w:bottom w:val="none" w:sz="0" w:space="0" w:color="auto"/>
        <w:right w:val="none" w:sz="0" w:space="0" w:color="auto"/>
      </w:divBdr>
    </w:div>
    <w:div w:id="828903914">
      <w:bodyDiv w:val="1"/>
      <w:marLeft w:val="0"/>
      <w:marRight w:val="0"/>
      <w:marTop w:val="0"/>
      <w:marBottom w:val="0"/>
      <w:divBdr>
        <w:top w:val="none" w:sz="0" w:space="0" w:color="auto"/>
        <w:left w:val="none" w:sz="0" w:space="0" w:color="auto"/>
        <w:bottom w:val="none" w:sz="0" w:space="0" w:color="auto"/>
        <w:right w:val="none" w:sz="0" w:space="0" w:color="auto"/>
      </w:divBdr>
    </w:div>
    <w:div w:id="830557249">
      <w:bodyDiv w:val="1"/>
      <w:marLeft w:val="0"/>
      <w:marRight w:val="0"/>
      <w:marTop w:val="0"/>
      <w:marBottom w:val="0"/>
      <w:divBdr>
        <w:top w:val="none" w:sz="0" w:space="0" w:color="auto"/>
        <w:left w:val="none" w:sz="0" w:space="0" w:color="auto"/>
        <w:bottom w:val="none" w:sz="0" w:space="0" w:color="auto"/>
        <w:right w:val="none" w:sz="0" w:space="0" w:color="auto"/>
      </w:divBdr>
    </w:div>
    <w:div w:id="832333606">
      <w:bodyDiv w:val="1"/>
      <w:marLeft w:val="0"/>
      <w:marRight w:val="0"/>
      <w:marTop w:val="0"/>
      <w:marBottom w:val="0"/>
      <w:divBdr>
        <w:top w:val="none" w:sz="0" w:space="0" w:color="auto"/>
        <w:left w:val="none" w:sz="0" w:space="0" w:color="auto"/>
        <w:bottom w:val="none" w:sz="0" w:space="0" w:color="auto"/>
        <w:right w:val="none" w:sz="0" w:space="0" w:color="auto"/>
      </w:divBdr>
    </w:div>
    <w:div w:id="832405447">
      <w:bodyDiv w:val="1"/>
      <w:marLeft w:val="0"/>
      <w:marRight w:val="0"/>
      <w:marTop w:val="0"/>
      <w:marBottom w:val="0"/>
      <w:divBdr>
        <w:top w:val="none" w:sz="0" w:space="0" w:color="auto"/>
        <w:left w:val="none" w:sz="0" w:space="0" w:color="auto"/>
        <w:bottom w:val="none" w:sz="0" w:space="0" w:color="auto"/>
        <w:right w:val="none" w:sz="0" w:space="0" w:color="auto"/>
      </w:divBdr>
    </w:div>
    <w:div w:id="832453593">
      <w:bodyDiv w:val="1"/>
      <w:marLeft w:val="0"/>
      <w:marRight w:val="0"/>
      <w:marTop w:val="0"/>
      <w:marBottom w:val="0"/>
      <w:divBdr>
        <w:top w:val="none" w:sz="0" w:space="0" w:color="auto"/>
        <w:left w:val="none" w:sz="0" w:space="0" w:color="auto"/>
        <w:bottom w:val="none" w:sz="0" w:space="0" w:color="auto"/>
        <w:right w:val="none" w:sz="0" w:space="0" w:color="auto"/>
      </w:divBdr>
    </w:div>
    <w:div w:id="834105163">
      <w:bodyDiv w:val="1"/>
      <w:marLeft w:val="0"/>
      <w:marRight w:val="0"/>
      <w:marTop w:val="0"/>
      <w:marBottom w:val="0"/>
      <w:divBdr>
        <w:top w:val="none" w:sz="0" w:space="0" w:color="auto"/>
        <w:left w:val="none" w:sz="0" w:space="0" w:color="auto"/>
        <w:bottom w:val="none" w:sz="0" w:space="0" w:color="auto"/>
        <w:right w:val="none" w:sz="0" w:space="0" w:color="auto"/>
      </w:divBdr>
    </w:div>
    <w:div w:id="834611441">
      <w:bodyDiv w:val="1"/>
      <w:marLeft w:val="0"/>
      <w:marRight w:val="0"/>
      <w:marTop w:val="0"/>
      <w:marBottom w:val="0"/>
      <w:divBdr>
        <w:top w:val="none" w:sz="0" w:space="0" w:color="auto"/>
        <w:left w:val="none" w:sz="0" w:space="0" w:color="auto"/>
        <w:bottom w:val="none" w:sz="0" w:space="0" w:color="auto"/>
        <w:right w:val="none" w:sz="0" w:space="0" w:color="auto"/>
      </w:divBdr>
    </w:div>
    <w:div w:id="834688254">
      <w:bodyDiv w:val="1"/>
      <w:marLeft w:val="0"/>
      <w:marRight w:val="0"/>
      <w:marTop w:val="0"/>
      <w:marBottom w:val="0"/>
      <w:divBdr>
        <w:top w:val="none" w:sz="0" w:space="0" w:color="auto"/>
        <w:left w:val="none" w:sz="0" w:space="0" w:color="auto"/>
        <w:bottom w:val="none" w:sz="0" w:space="0" w:color="auto"/>
        <w:right w:val="none" w:sz="0" w:space="0" w:color="auto"/>
      </w:divBdr>
    </w:div>
    <w:div w:id="835145302">
      <w:bodyDiv w:val="1"/>
      <w:marLeft w:val="0"/>
      <w:marRight w:val="0"/>
      <w:marTop w:val="0"/>
      <w:marBottom w:val="0"/>
      <w:divBdr>
        <w:top w:val="none" w:sz="0" w:space="0" w:color="auto"/>
        <w:left w:val="none" w:sz="0" w:space="0" w:color="auto"/>
        <w:bottom w:val="none" w:sz="0" w:space="0" w:color="auto"/>
        <w:right w:val="none" w:sz="0" w:space="0" w:color="auto"/>
      </w:divBdr>
    </w:div>
    <w:div w:id="836070310">
      <w:bodyDiv w:val="1"/>
      <w:marLeft w:val="0"/>
      <w:marRight w:val="0"/>
      <w:marTop w:val="0"/>
      <w:marBottom w:val="0"/>
      <w:divBdr>
        <w:top w:val="none" w:sz="0" w:space="0" w:color="auto"/>
        <w:left w:val="none" w:sz="0" w:space="0" w:color="auto"/>
        <w:bottom w:val="none" w:sz="0" w:space="0" w:color="auto"/>
        <w:right w:val="none" w:sz="0" w:space="0" w:color="auto"/>
      </w:divBdr>
    </w:div>
    <w:div w:id="837043040">
      <w:bodyDiv w:val="1"/>
      <w:marLeft w:val="0"/>
      <w:marRight w:val="0"/>
      <w:marTop w:val="0"/>
      <w:marBottom w:val="0"/>
      <w:divBdr>
        <w:top w:val="none" w:sz="0" w:space="0" w:color="auto"/>
        <w:left w:val="none" w:sz="0" w:space="0" w:color="auto"/>
        <w:bottom w:val="none" w:sz="0" w:space="0" w:color="auto"/>
        <w:right w:val="none" w:sz="0" w:space="0" w:color="auto"/>
      </w:divBdr>
    </w:div>
    <w:div w:id="840045889">
      <w:bodyDiv w:val="1"/>
      <w:marLeft w:val="0"/>
      <w:marRight w:val="0"/>
      <w:marTop w:val="0"/>
      <w:marBottom w:val="0"/>
      <w:divBdr>
        <w:top w:val="none" w:sz="0" w:space="0" w:color="auto"/>
        <w:left w:val="none" w:sz="0" w:space="0" w:color="auto"/>
        <w:bottom w:val="none" w:sz="0" w:space="0" w:color="auto"/>
        <w:right w:val="none" w:sz="0" w:space="0" w:color="auto"/>
      </w:divBdr>
    </w:div>
    <w:div w:id="840705667">
      <w:bodyDiv w:val="1"/>
      <w:marLeft w:val="0"/>
      <w:marRight w:val="0"/>
      <w:marTop w:val="0"/>
      <w:marBottom w:val="0"/>
      <w:divBdr>
        <w:top w:val="none" w:sz="0" w:space="0" w:color="auto"/>
        <w:left w:val="none" w:sz="0" w:space="0" w:color="auto"/>
        <w:bottom w:val="none" w:sz="0" w:space="0" w:color="auto"/>
        <w:right w:val="none" w:sz="0" w:space="0" w:color="auto"/>
      </w:divBdr>
    </w:div>
    <w:div w:id="841505650">
      <w:bodyDiv w:val="1"/>
      <w:marLeft w:val="0"/>
      <w:marRight w:val="0"/>
      <w:marTop w:val="0"/>
      <w:marBottom w:val="0"/>
      <w:divBdr>
        <w:top w:val="none" w:sz="0" w:space="0" w:color="auto"/>
        <w:left w:val="none" w:sz="0" w:space="0" w:color="auto"/>
        <w:bottom w:val="none" w:sz="0" w:space="0" w:color="auto"/>
        <w:right w:val="none" w:sz="0" w:space="0" w:color="auto"/>
      </w:divBdr>
    </w:div>
    <w:div w:id="841553794">
      <w:bodyDiv w:val="1"/>
      <w:marLeft w:val="0"/>
      <w:marRight w:val="0"/>
      <w:marTop w:val="0"/>
      <w:marBottom w:val="0"/>
      <w:divBdr>
        <w:top w:val="none" w:sz="0" w:space="0" w:color="auto"/>
        <w:left w:val="none" w:sz="0" w:space="0" w:color="auto"/>
        <w:bottom w:val="none" w:sz="0" w:space="0" w:color="auto"/>
        <w:right w:val="none" w:sz="0" w:space="0" w:color="auto"/>
      </w:divBdr>
    </w:div>
    <w:div w:id="841704644">
      <w:bodyDiv w:val="1"/>
      <w:marLeft w:val="0"/>
      <w:marRight w:val="0"/>
      <w:marTop w:val="0"/>
      <w:marBottom w:val="0"/>
      <w:divBdr>
        <w:top w:val="none" w:sz="0" w:space="0" w:color="auto"/>
        <w:left w:val="none" w:sz="0" w:space="0" w:color="auto"/>
        <w:bottom w:val="none" w:sz="0" w:space="0" w:color="auto"/>
        <w:right w:val="none" w:sz="0" w:space="0" w:color="auto"/>
      </w:divBdr>
    </w:div>
    <w:div w:id="842162338">
      <w:bodyDiv w:val="1"/>
      <w:marLeft w:val="0"/>
      <w:marRight w:val="0"/>
      <w:marTop w:val="0"/>
      <w:marBottom w:val="0"/>
      <w:divBdr>
        <w:top w:val="none" w:sz="0" w:space="0" w:color="auto"/>
        <w:left w:val="none" w:sz="0" w:space="0" w:color="auto"/>
        <w:bottom w:val="none" w:sz="0" w:space="0" w:color="auto"/>
        <w:right w:val="none" w:sz="0" w:space="0" w:color="auto"/>
      </w:divBdr>
    </w:div>
    <w:div w:id="842283577">
      <w:bodyDiv w:val="1"/>
      <w:marLeft w:val="0"/>
      <w:marRight w:val="0"/>
      <w:marTop w:val="0"/>
      <w:marBottom w:val="0"/>
      <w:divBdr>
        <w:top w:val="none" w:sz="0" w:space="0" w:color="auto"/>
        <w:left w:val="none" w:sz="0" w:space="0" w:color="auto"/>
        <w:bottom w:val="none" w:sz="0" w:space="0" w:color="auto"/>
        <w:right w:val="none" w:sz="0" w:space="0" w:color="auto"/>
      </w:divBdr>
    </w:div>
    <w:div w:id="844440461">
      <w:bodyDiv w:val="1"/>
      <w:marLeft w:val="0"/>
      <w:marRight w:val="0"/>
      <w:marTop w:val="0"/>
      <w:marBottom w:val="0"/>
      <w:divBdr>
        <w:top w:val="none" w:sz="0" w:space="0" w:color="auto"/>
        <w:left w:val="none" w:sz="0" w:space="0" w:color="auto"/>
        <w:bottom w:val="none" w:sz="0" w:space="0" w:color="auto"/>
        <w:right w:val="none" w:sz="0" w:space="0" w:color="auto"/>
      </w:divBdr>
    </w:div>
    <w:div w:id="845510691">
      <w:bodyDiv w:val="1"/>
      <w:marLeft w:val="0"/>
      <w:marRight w:val="0"/>
      <w:marTop w:val="0"/>
      <w:marBottom w:val="0"/>
      <w:divBdr>
        <w:top w:val="none" w:sz="0" w:space="0" w:color="auto"/>
        <w:left w:val="none" w:sz="0" w:space="0" w:color="auto"/>
        <w:bottom w:val="none" w:sz="0" w:space="0" w:color="auto"/>
        <w:right w:val="none" w:sz="0" w:space="0" w:color="auto"/>
      </w:divBdr>
    </w:div>
    <w:div w:id="845945396">
      <w:bodyDiv w:val="1"/>
      <w:marLeft w:val="0"/>
      <w:marRight w:val="0"/>
      <w:marTop w:val="0"/>
      <w:marBottom w:val="0"/>
      <w:divBdr>
        <w:top w:val="none" w:sz="0" w:space="0" w:color="auto"/>
        <w:left w:val="none" w:sz="0" w:space="0" w:color="auto"/>
        <w:bottom w:val="none" w:sz="0" w:space="0" w:color="auto"/>
        <w:right w:val="none" w:sz="0" w:space="0" w:color="auto"/>
      </w:divBdr>
    </w:div>
    <w:div w:id="846748440">
      <w:bodyDiv w:val="1"/>
      <w:marLeft w:val="0"/>
      <w:marRight w:val="0"/>
      <w:marTop w:val="0"/>
      <w:marBottom w:val="0"/>
      <w:divBdr>
        <w:top w:val="none" w:sz="0" w:space="0" w:color="auto"/>
        <w:left w:val="none" w:sz="0" w:space="0" w:color="auto"/>
        <w:bottom w:val="none" w:sz="0" w:space="0" w:color="auto"/>
        <w:right w:val="none" w:sz="0" w:space="0" w:color="auto"/>
      </w:divBdr>
    </w:div>
    <w:div w:id="847258764">
      <w:bodyDiv w:val="1"/>
      <w:marLeft w:val="0"/>
      <w:marRight w:val="0"/>
      <w:marTop w:val="0"/>
      <w:marBottom w:val="0"/>
      <w:divBdr>
        <w:top w:val="none" w:sz="0" w:space="0" w:color="auto"/>
        <w:left w:val="none" w:sz="0" w:space="0" w:color="auto"/>
        <w:bottom w:val="none" w:sz="0" w:space="0" w:color="auto"/>
        <w:right w:val="none" w:sz="0" w:space="0" w:color="auto"/>
      </w:divBdr>
    </w:div>
    <w:div w:id="847596316">
      <w:bodyDiv w:val="1"/>
      <w:marLeft w:val="0"/>
      <w:marRight w:val="0"/>
      <w:marTop w:val="0"/>
      <w:marBottom w:val="0"/>
      <w:divBdr>
        <w:top w:val="none" w:sz="0" w:space="0" w:color="auto"/>
        <w:left w:val="none" w:sz="0" w:space="0" w:color="auto"/>
        <w:bottom w:val="none" w:sz="0" w:space="0" w:color="auto"/>
        <w:right w:val="none" w:sz="0" w:space="0" w:color="auto"/>
      </w:divBdr>
    </w:div>
    <w:div w:id="847866139">
      <w:bodyDiv w:val="1"/>
      <w:marLeft w:val="0"/>
      <w:marRight w:val="0"/>
      <w:marTop w:val="0"/>
      <w:marBottom w:val="0"/>
      <w:divBdr>
        <w:top w:val="none" w:sz="0" w:space="0" w:color="auto"/>
        <w:left w:val="none" w:sz="0" w:space="0" w:color="auto"/>
        <w:bottom w:val="none" w:sz="0" w:space="0" w:color="auto"/>
        <w:right w:val="none" w:sz="0" w:space="0" w:color="auto"/>
      </w:divBdr>
    </w:div>
    <w:div w:id="848714805">
      <w:bodyDiv w:val="1"/>
      <w:marLeft w:val="0"/>
      <w:marRight w:val="0"/>
      <w:marTop w:val="0"/>
      <w:marBottom w:val="0"/>
      <w:divBdr>
        <w:top w:val="none" w:sz="0" w:space="0" w:color="auto"/>
        <w:left w:val="none" w:sz="0" w:space="0" w:color="auto"/>
        <w:bottom w:val="none" w:sz="0" w:space="0" w:color="auto"/>
        <w:right w:val="none" w:sz="0" w:space="0" w:color="auto"/>
      </w:divBdr>
    </w:div>
    <w:div w:id="849680385">
      <w:bodyDiv w:val="1"/>
      <w:marLeft w:val="0"/>
      <w:marRight w:val="0"/>
      <w:marTop w:val="0"/>
      <w:marBottom w:val="0"/>
      <w:divBdr>
        <w:top w:val="none" w:sz="0" w:space="0" w:color="auto"/>
        <w:left w:val="none" w:sz="0" w:space="0" w:color="auto"/>
        <w:bottom w:val="none" w:sz="0" w:space="0" w:color="auto"/>
        <w:right w:val="none" w:sz="0" w:space="0" w:color="auto"/>
      </w:divBdr>
    </w:div>
    <w:div w:id="849832270">
      <w:bodyDiv w:val="1"/>
      <w:marLeft w:val="0"/>
      <w:marRight w:val="0"/>
      <w:marTop w:val="0"/>
      <w:marBottom w:val="0"/>
      <w:divBdr>
        <w:top w:val="none" w:sz="0" w:space="0" w:color="auto"/>
        <w:left w:val="none" w:sz="0" w:space="0" w:color="auto"/>
        <w:bottom w:val="none" w:sz="0" w:space="0" w:color="auto"/>
        <w:right w:val="none" w:sz="0" w:space="0" w:color="auto"/>
      </w:divBdr>
    </w:div>
    <w:div w:id="850337446">
      <w:bodyDiv w:val="1"/>
      <w:marLeft w:val="0"/>
      <w:marRight w:val="0"/>
      <w:marTop w:val="0"/>
      <w:marBottom w:val="0"/>
      <w:divBdr>
        <w:top w:val="none" w:sz="0" w:space="0" w:color="auto"/>
        <w:left w:val="none" w:sz="0" w:space="0" w:color="auto"/>
        <w:bottom w:val="none" w:sz="0" w:space="0" w:color="auto"/>
        <w:right w:val="none" w:sz="0" w:space="0" w:color="auto"/>
      </w:divBdr>
    </w:div>
    <w:div w:id="851455724">
      <w:bodyDiv w:val="1"/>
      <w:marLeft w:val="0"/>
      <w:marRight w:val="0"/>
      <w:marTop w:val="0"/>
      <w:marBottom w:val="0"/>
      <w:divBdr>
        <w:top w:val="none" w:sz="0" w:space="0" w:color="auto"/>
        <w:left w:val="none" w:sz="0" w:space="0" w:color="auto"/>
        <w:bottom w:val="none" w:sz="0" w:space="0" w:color="auto"/>
        <w:right w:val="none" w:sz="0" w:space="0" w:color="auto"/>
      </w:divBdr>
    </w:div>
    <w:div w:id="856818568">
      <w:bodyDiv w:val="1"/>
      <w:marLeft w:val="0"/>
      <w:marRight w:val="0"/>
      <w:marTop w:val="0"/>
      <w:marBottom w:val="0"/>
      <w:divBdr>
        <w:top w:val="none" w:sz="0" w:space="0" w:color="auto"/>
        <w:left w:val="none" w:sz="0" w:space="0" w:color="auto"/>
        <w:bottom w:val="none" w:sz="0" w:space="0" w:color="auto"/>
        <w:right w:val="none" w:sz="0" w:space="0" w:color="auto"/>
      </w:divBdr>
    </w:div>
    <w:div w:id="857348806">
      <w:bodyDiv w:val="1"/>
      <w:marLeft w:val="0"/>
      <w:marRight w:val="0"/>
      <w:marTop w:val="0"/>
      <w:marBottom w:val="0"/>
      <w:divBdr>
        <w:top w:val="none" w:sz="0" w:space="0" w:color="auto"/>
        <w:left w:val="none" w:sz="0" w:space="0" w:color="auto"/>
        <w:bottom w:val="none" w:sz="0" w:space="0" w:color="auto"/>
        <w:right w:val="none" w:sz="0" w:space="0" w:color="auto"/>
      </w:divBdr>
    </w:div>
    <w:div w:id="857547492">
      <w:bodyDiv w:val="1"/>
      <w:marLeft w:val="0"/>
      <w:marRight w:val="0"/>
      <w:marTop w:val="0"/>
      <w:marBottom w:val="0"/>
      <w:divBdr>
        <w:top w:val="none" w:sz="0" w:space="0" w:color="auto"/>
        <w:left w:val="none" w:sz="0" w:space="0" w:color="auto"/>
        <w:bottom w:val="none" w:sz="0" w:space="0" w:color="auto"/>
        <w:right w:val="none" w:sz="0" w:space="0" w:color="auto"/>
      </w:divBdr>
    </w:div>
    <w:div w:id="860321319">
      <w:bodyDiv w:val="1"/>
      <w:marLeft w:val="0"/>
      <w:marRight w:val="0"/>
      <w:marTop w:val="0"/>
      <w:marBottom w:val="0"/>
      <w:divBdr>
        <w:top w:val="none" w:sz="0" w:space="0" w:color="auto"/>
        <w:left w:val="none" w:sz="0" w:space="0" w:color="auto"/>
        <w:bottom w:val="none" w:sz="0" w:space="0" w:color="auto"/>
        <w:right w:val="none" w:sz="0" w:space="0" w:color="auto"/>
      </w:divBdr>
    </w:div>
    <w:div w:id="861744146">
      <w:bodyDiv w:val="1"/>
      <w:marLeft w:val="0"/>
      <w:marRight w:val="0"/>
      <w:marTop w:val="0"/>
      <w:marBottom w:val="0"/>
      <w:divBdr>
        <w:top w:val="none" w:sz="0" w:space="0" w:color="auto"/>
        <w:left w:val="none" w:sz="0" w:space="0" w:color="auto"/>
        <w:bottom w:val="none" w:sz="0" w:space="0" w:color="auto"/>
        <w:right w:val="none" w:sz="0" w:space="0" w:color="auto"/>
      </w:divBdr>
    </w:div>
    <w:div w:id="864363277">
      <w:bodyDiv w:val="1"/>
      <w:marLeft w:val="0"/>
      <w:marRight w:val="0"/>
      <w:marTop w:val="0"/>
      <w:marBottom w:val="0"/>
      <w:divBdr>
        <w:top w:val="none" w:sz="0" w:space="0" w:color="auto"/>
        <w:left w:val="none" w:sz="0" w:space="0" w:color="auto"/>
        <w:bottom w:val="none" w:sz="0" w:space="0" w:color="auto"/>
        <w:right w:val="none" w:sz="0" w:space="0" w:color="auto"/>
      </w:divBdr>
    </w:div>
    <w:div w:id="865411667">
      <w:bodyDiv w:val="1"/>
      <w:marLeft w:val="0"/>
      <w:marRight w:val="0"/>
      <w:marTop w:val="0"/>
      <w:marBottom w:val="0"/>
      <w:divBdr>
        <w:top w:val="none" w:sz="0" w:space="0" w:color="auto"/>
        <w:left w:val="none" w:sz="0" w:space="0" w:color="auto"/>
        <w:bottom w:val="none" w:sz="0" w:space="0" w:color="auto"/>
        <w:right w:val="none" w:sz="0" w:space="0" w:color="auto"/>
      </w:divBdr>
    </w:div>
    <w:div w:id="865606306">
      <w:bodyDiv w:val="1"/>
      <w:marLeft w:val="0"/>
      <w:marRight w:val="0"/>
      <w:marTop w:val="0"/>
      <w:marBottom w:val="0"/>
      <w:divBdr>
        <w:top w:val="none" w:sz="0" w:space="0" w:color="auto"/>
        <w:left w:val="none" w:sz="0" w:space="0" w:color="auto"/>
        <w:bottom w:val="none" w:sz="0" w:space="0" w:color="auto"/>
        <w:right w:val="none" w:sz="0" w:space="0" w:color="auto"/>
      </w:divBdr>
    </w:div>
    <w:div w:id="868296844">
      <w:bodyDiv w:val="1"/>
      <w:marLeft w:val="0"/>
      <w:marRight w:val="0"/>
      <w:marTop w:val="0"/>
      <w:marBottom w:val="0"/>
      <w:divBdr>
        <w:top w:val="none" w:sz="0" w:space="0" w:color="auto"/>
        <w:left w:val="none" w:sz="0" w:space="0" w:color="auto"/>
        <w:bottom w:val="none" w:sz="0" w:space="0" w:color="auto"/>
        <w:right w:val="none" w:sz="0" w:space="0" w:color="auto"/>
      </w:divBdr>
    </w:div>
    <w:div w:id="870651409">
      <w:bodyDiv w:val="1"/>
      <w:marLeft w:val="0"/>
      <w:marRight w:val="0"/>
      <w:marTop w:val="0"/>
      <w:marBottom w:val="0"/>
      <w:divBdr>
        <w:top w:val="none" w:sz="0" w:space="0" w:color="auto"/>
        <w:left w:val="none" w:sz="0" w:space="0" w:color="auto"/>
        <w:bottom w:val="none" w:sz="0" w:space="0" w:color="auto"/>
        <w:right w:val="none" w:sz="0" w:space="0" w:color="auto"/>
      </w:divBdr>
    </w:div>
    <w:div w:id="874078896">
      <w:bodyDiv w:val="1"/>
      <w:marLeft w:val="0"/>
      <w:marRight w:val="0"/>
      <w:marTop w:val="0"/>
      <w:marBottom w:val="0"/>
      <w:divBdr>
        <w:top w:val="none" w:sz="0" w:space="0" w:color="auto"/>
        <w:left w:val="none" w:sz="0" w:space="0" w:color="auto"/>
        <w:bottom w:val="none" w:sz="0" w:space="0" w:color="auto"/>
        <w:right w:val="none" w:sz="0" w:space="0" w:color="auto"/>
      </w:divBdr>
    </w:div>
    <w:div w:id="874776030">
      <w:bodyDiv w:val="1"/>
      <w:marLeft w:val="0"/>
      <w:marRight w:val="0"/>
      <w:marTop w:val="0"/>
      <w:marBottom w:val="0"/>
      <w:divBdr>
        <w:top w:val="none" w:sz="0" w:space="0" w:color="auto"/>
        <w:left w:val="none" w:sz="0" w:space="0" w:color="auto"/>
        <w:bottom w:val="none" w:sz="0" w:space="0" w:color="auto"/>
        <w:right w:val="none" w:sz="0" w:space="0" w:color="auto"/>
      </w:divBdr>
    </w:div>
    <w:div w:id="877932949">
      <w:bodyDiv w:val="1"/>
      <w:marLeft w:val="0"/>
      <w:marRight w:val="0"/>
      <w:marTop w:val="0"/>
      <w:marBottom w:val="0"/>
      <w:divBdr>
        <w:top w:val="none" w:sz="0" w:space="0" w:color="auto"/>
        <w:left w:val="none" w:sz="0" w:space="0" w:color="auto"/>
        <w:bottom w:val="none" w:sz="0" w:space="0" w:color="auto"/>
        <w:right w:val="none" w:sz="0" w:space="0" w:color="auto"/>
      </w:divBdr>
    </w:div>
    <w:div w:id="878082308">
      <w:bodyDiv w:val="1"/>
      <w:marLeft w:val="0"/>
      <w:marRight w:val="0"/>
      <w:marTop w:val="0"/>
      <w:marBottom w:val="0"/>
      <w:divBdr>
        <w:top w:val="none" w:sz="0" w:space="0" w:color="auto"/>
        <w:left w:val="none" w:sz="0" w:space="0" w:color="auto"/>
        <w:bottom w:val="none" w:sz="0" w:space="0" w:color="auto"/>
        <w:right w:val="none" w:sz="0" w:space="0" w:color="auto"/>
      </w:divBdr>
    </w:div>
    <w:div w:id="878316749">
      <w:bodyDiv w:val="1"/>
      <w:marLeft w:val="0"/>
      <w:marRight w:val="0"/>
      <w:marTop w:val="0"/>
      <w:marBottom w:val="0"/>
      <w:divBdr>
        <w:top w:val="none" w:sz="0" w:space="0" w:color="auto"/>
        <w:left w:val="none" w:sz="0" w:space="0" w:color="auto"/>
        <w:bottom w:val="none" w:sz="0" w:space="0" w:color="auto"/>
        <w:right w:val="none" w:sz="0" w:space="0" w:color="auto"/>
      </w:divBdr>
    </w:div>
    <w:div w:id="879047875">
      <w:bodyDiv w:val="1"/>
      <w:marLeft w:val="0"/>
      <w:marRight w:val="0"/>
      <w:marTop w:val="0"/>
      <w:marBottom w:val="0"/>
      <w:divBdr>
        <w:top w:val="none" w:sz="0" w:space="0" w:color="auto"/>
        <w:left w:val="none" w:sz="0" w:space="0" w:color="auto"/>
        <w:bottom w:val="none" w:sz="0" w:space="0" w:color="auto"/>
        <w:right w:val="none" w:sz="0" w:space="0" w:color="auto"/>
      </w:divBdr>
    </w:div>
    <w:div w:id="880023263">
      <w:bodyDiv w:val="1"/>
      <w:marLeft w:val="0"/>
      <w:marRight w:val="0"/>
      <w:marTop w:val="0"/>
      <w:marBottom w:val="0"/>
      <w:divBdr>
        <w:top w:val="none" w:sz="0" w:space="0" w:color="auto"/>
        <w:left w:val="none" w:sz="0" w:space="0" w:color="auto"/>
        <w:bottom w:val="none" w:sz="0" w:space="0" w:color="auto"/>
        <w:right w:val="none" w:sz="0" w:space="0" w:color="auto"/>
      </w:divBdr>
    </w:div>
    <w:div w:id="881479639">
      <w:bodyDiv w:val="1"/>
      <w:marLeft w:val="0"/>
      <w:marRight w:val="0"/>
      <w:marTop w:val="0"/>
      <w:marBottom w:val="0"/>
      <w:divBdr>
        <w:top w:val="none" w:sz="0" w:space="0" w:color="auto"/>
        <w:left w:val="none" w:sz="0" w:space="0" w:color="auto"/>
        <w:bottom w:val="none" w:sz="0" w:space="0" w:color="auto"/>
        <w:right w:val="none" w:sz="0" w:space="0" w:color="auto"/>
      </w:divBdr>
    </w:div>
    <w:div w:id="884171716">
      <w:bodyDiv w:val="1"/>
      <w:marLeft w:val="0"/>
      <w:marRight w:val="0"/>
      <w:marTop w:val="0"/>
      <w:marBottom w:val="0"/>
      <w:divBdr>
        <w:top w:val="none" w:sz="0" w:space="0" w:color="auto"/>
        <w:left w:val="none" w:sz="0" w:space="0" w:color="auto"/>
        <w:bottom w:val="none" w:sz="0" w:space="0" w:color="auto"/>
        <w:right w:val="none" w:sz="0" w:space="0" w:color="auto"/>
      </w:divBdr>
    </w:div>
    <w:div w:id="885945159">
      <w:bodyDiv w:val="1"/>
      <w:marLeft w:val="0"/>
      <w:marRight w:val="0"/>
      <w:marTop w:val="0"/>
      <w:marBottom w:val="0"/>
      <w:divBdr>
        <w:top w:val="none" w:sz="0" w:space="0" w:color="auto"/>
        <w:left w:val="none" w:sz="0" w:space="0" w:color="auto"/>
        <w:bottom w:val="none" w:sz="0" w:space="0" w:color="auto"/>
        <w:right w:val="none" w:sz="0" w:space="0" w:color="auto"/>
      </w:divBdr>
    </w:div>
    <w:div w:id="887103838">
      <w:bodyDiv w:val="1"/>
      <w:marLeft w:val="0"/>
      <w:marRight w:val="0"/>
      <w:marTop w:val="0"/>
      <w:marBottom w:val="0"/>
      <w:divBdr>
        <w:top w:val="none" w:sz="0" w:space="0" w:color="auto"/>
        <w:left w:val="none" w:sz="0" w:space="0" w:color="auto"/>
        <w:bottom w:val="none" w:sz="0" w:space="0" w:color="auto"/>
        <w:right w:val="none" w:sz="0" w:space="0" w:color="auto"/>
      </w:divBdr>
    </w:div>
    <w:div w:id="887452159">
      <w:bodyDiv w:val="1"/>
      <w:marLeft w:val="0"/>
      <w:marRight w:val="0"/>
      <w:marTop w:val="0"/>
      <w:marBottom w:val="0"/>
      <w:divBdr>
        <w:top w:val="none" w:sz="0" w:space="0" w:color="auto"/>
        <w:left w:val="none" w:sz="0" w:space="0" w:color="auto"/>
        <w:bottom w:val="none" w:sz="0" w:space="0" w:color="auto"/>
        <w:right w:val="none" w:sz="0" w:space="0" w:color="auto"/>
      </w:divBdr>
    </w:div>
    <w:div w:id="887572756">
      <w:bodyDiv w:val="1"/>
      <w:marLeft w:val="0"/>
      <w:marRight w:val="0"/>
      <w:marTop w:val="0"/>
      <w:marBottom w:val="0"/>
      <w:divBdr>
        <w:top w:val="none" w:sz="0" w:space="0" w:color="auto"/>
        <w:left w:val="none" w:sz="0" w:space="0" w:color="auto"/>
        <w:bottom w:val="none" w:sz="0" w:space="0" w:color="auto"/>
        <w:right w:val="none" w:sz="0" w:space="0" w:color="auto"/>
      </w:divBdr>
    </w:div>
    <w:div w:id="889419875">
      <w:bodyDiv w:val="1"/>
      <w:marLeft w:val="0"/>
      <w:marRight w:val="0"/>
      <w:marTop w:val="0"/>
      <w:marBottom w:val="0"/>
      <w:divBdr>
        <w:top w:val="none" w:sz="0" w:space="0" w:color="auto"/>
        <w:left w:val="none" w:sz="0" w:space="0" w:color="auto"/>
        <w:bottom w:val="none" w:sz="0" w:space="0" w:color="auto"/>
        <w:right w:val="none" w:sz="0" w:space="0" w:color="auto"/>
      </w:divBdr>
    </w:div>
    <w:div w:id="889540499">
      <w:bodyDiv w:val="1"/>
      <w:marLeft w:val="0"/>
      <w:marRight w:val="0"/>
      <w:marTop w:val="0"/>
      <w:marBottom w:val="0"/>
      <w:divBdr>
        <w:top w:val="none" w:sz="0" w:space="0" w:color="auto"/>
        <w:left w:val="none" w:sz="0" w:space="0" w:color="auto"/>
        <w:bottom w:val="none" w:sz="0" w:space="0" w:color="auto"/>
        <w:right w:val="none" w:sz="0" w:space="0" w:color="auto"/>
      </w:divBdr>
    </w:div>
    <w:div w:id="889808582">
      <w:bodyDiv w:val="1"/>
      <w:marLeft w:val="0"/>
      <w:marRight w:val="0"/>
      <w:marTop w:val="0"/>
      <w:marBottom w:val="0"/>
      <w:divBdr>
        <w:top w:val="none" w:sz="0" w:space="0" w:color="auto"/>
        <w:left w:val="none" w:sz="0" w:space="0" w:color="auto"/>
        <w:bottom w:val="none" w:sz="0" w:space="0" w:color="auto"/>
        <w:right w:val="none" w:sz="0" w:space="0" w:color="auto"/>
      </w:divBdr>
    </w:div>
    <w:div w:id="899171062">
      <w:bodyDiv w:val="1"/>
      <w:marLeft w:val="0"/>
      <w:marRight w:val="0"/>
      <w:marTop w:val="0"/>
      <w:marBottom w:val="0"/>
      <w:divBdr>
        <w:top w:val="none" w:sz="0" w:space="0" w:color="auto"/>
        <w:left w:val="none" w:sz="0" w:space="0" w:color="auto"/>
        <w:bottom w:val="none" w:sz="0" w:space="0" w:color="auto"/>
        <w:right w:val="none" w:sz="0" w:space="0" w:color="auto"/>
      </w:divBdr>
    </w:div>
    <w:div w:id="900672960">
      <w:bodyDiv w:val="1"/>
      <w:marLeft w:val="0"/>
      <w:marRight w:val="0"/>
      <w:marTop w:val="0"/>
      <w:marBottom w:val="0"/>
      <w:divBdr>
        <w:top w:val="none" w:sz="0" w:space="0" w:color="auto"/>
        <w:left w:val="none" w:sz="0" w:space="0" w:color="auto"/>
        <w:bottom w:val="none" w:sz="0" w:space="0" w:color="auto"/>
        <w:right w:val="none" w:sz="0" w:space="0" w:color="auto"/>
      </w:divBdr>
    </w:div>
    <w:div w:id="901408868">
      <w:bodyDiv w:val="1"/>
      <w:marLeft w:val="0"/>
      <w:marRight w:val="0"/>
      <w:marTop w:val="0"/>
      <w:marBottom w:val="0"/>
      <w:divBdr>
        <w:top w:val="none" w:sz="0" w:space="0" w:color="auto"/>
        <w:left w:val="none" w:sz="0" w:space="0" w:color="auto"/>
        <w:bottom w:val="none" w:sz="0" w:space="0" w:color="auto"/>
        <w:right w:val="none" w:sz="0" w:space="0" w:color="auto"/>
      </w:divBdr>
    </w:div>
    <w:div w:id="903489295">
      <w:bodyDiv w:val="1"/>
      <w:marLeft w:val="0"/>
      <w:marRight w:val="0"/>
      <w:marTop w:val="0"/>
      <w:marBottom w:val="0"/>
      <w:divBdr>
        <w:top w:val="none" w:sz="0" w:space="0" w:color="auto"/>
        <w:left w:val="none" w:sz="0" w:space="0" w:color="auto"/>
        <w:bottom w:val="none" w:sz="0" w:space="0" w:color="auto"/>
        <w:right w:val="none" w:sz="0" w:space="0" w:color="auto"/>
      </w:divBdr>
    </w:div>
    <w:div w:id="903683959">
      <w:bodyDiv w:val="1"/>
      <w:marLeft w:val="0"/>
      <w:marRight w:val="0"/>
      <w:marTop w:val="0"/>
      <w:marBottom w:val="0"/>
      <w:divBdr>
        <w:top w:val="none" w:sz="0" w:space="0" w:color="auto"/>
        <w:left w:val="none" w:sz="0" w:space="0" w:color="auto"/>
        <w:bottom w:val="none" w:sz="0" w:space="0" w:color="auto"/>
        <w:right w:val="none" w:sz="0" w:space="0" w:color="auto"/>
      </w:divBdr>
    </w:div>
    <w:div w:id="903756943">
      <w:bodyDiv w:val="1"/>
      <w:marLeft w:val="0"/>
      <w:marRight w:val="0"/>
      <w:marTop w:val="0"/>
      <w:marBottom w:val="0"/>
      <w:divBdr>
        <w:top w:val="none" w:sz="0" w:space="0" w:color="auto"/>
        <w:left w:val="none" w:sz="0" w:space="0" w:color="auto"/>
        <w:bottom w:val="none" w:sz="0" w:space="0" w:color="auto"/>
        <w:right w:val="none" w:sz="0" w:space="0" w:color="auto"/>
      </w:divBdr>
    </w:div>
    <w:div w:id="905189452">
      <w:bodyDiv w:val="1"/>
      <w:marLeft w:val="0"/>
      <w:marRight w:val="0"/>
      <w:marTop w:val="0"/>
      <w:marBottom w:val="0"/>
      <w:divBdr>
        <w:top w:val="none" w:sz="0" w:space="0" w:color="auto"/>
        <w:left w:val="none" w:sz="0" w:space="0" w:color="auto"/>
        <w:bottom w:val="none" w:sz="0" w:space="0" w:color="auto"/>
        <w:right w:val="none" w:sz="0" w:space="0" w:color="auto"/>
      </w:divBdr>
    </w:div>
    <w:div w:id="906257445">
      <w:bodyDiv w:val="1"/>
      <w:marLeft w:val="0"/>
      <w:marRight w:val="0"/>
      <w:marTop w:val="0"/>
      <w:marBottom w:val="0"/>
      <w:divBdr>
        <w:top w:val="none" w:sz="0" w:space="0" w:color="auto"/>
        <w:left w:val="none" w:sz="0" w:space="0" w:color="auto"/>
        <w:bottom w:val="none" w:sz="0" w:space="0" w:color="auto"/>
        <w:right w:val="none" w:sz="0" w:space="0" w:color="auto"/>
      </w:divBdr>
    </w:div>
    <w:div w:id="908076468">
      <w:bodyDiv w:val="1"/>
      <w:marLeft w:val="0"/>
      <w:marRight w:val="0"/>
      <w:marTop w:val="0"/>
      <w:marBottom w:val="0"/>
      <w:divBdr>
        <w:top w:val="none" w:sz="0" w:space="0" w:color="auto"/>
        <w:left w:val="none" w:sz="0" w:space="0" w:color="auto"/>
        <w:bottom w:val="none" w:sz="0" w:space="0" w:color="auto"/>
        <w:right w:val="none" w:sz="0" w:space="0" w:color="auto"/>
      </w:divBdr>
    </w:div>
    <w:div w:id="909583934">
      <w:bodyDiv w:val="1"/>
      <w:marLeft w:val="0"/>
      <w:marRight w:val="0"/>
      <w:marTop w:val="0"/>
      <w:marBottom w:val="0"/>
      <w:divBdr>
        <w:top w:val="none" w:sz="0" w:space="0" w:color="auto"/>
        <w:left w:val="none" w:sz="0" w:space="0" w:color="auto"/>
        <w:bottom w:val="none" w:sz="0" w:space="0" w:color="auto"/>
        <w:right w:val="none" w:sz="0" w:space="0" w:color="auto"/>
      </w:divBdr>
    </w:div>
    <w:div w:id="910582929">
      <w:bodyDiv w:val="1"/>
      <w:marLeft w:val="0"/>
      <w:marRight w:val="0"/>
      <w:marTop w:val="0"/>
      <w:marBottom w:val="0"/>
      <w:divBdr>
        <w:top w:val="none" w:sz="0" w:space="0" w:color="auto"/>
        <w:left w:val="none" w:sz="0" w:space="0" w:color="auto"/>
        <w:bottom w:val="none" w:sz="0" w:space="0" w:color="auto"/>
        <w:right w:val="none" w:sz="0" w:space="0" w:color="auto"/>
      </w:divBdr>
    </w:div>
    <w:div w:id="910773216">
      <w:bodyDiv w:val="1"/>
      <w:marLeft w:val="0"/>
      <w:marRight w:val="0"/>
      <w:marTop w:val="0"/>
      <w:marBottom w:val="0"/>
      <w:divBdr>
        <w:top w:val="none" w:sz="0" w:space="0" w:color="auto"/>
        <w:left w:val="none" w:sz="0" w:space="0" w:color="auto"/>
        <w:bottom w:val="none" w:sz="0" w:space="0" w:color="auto"/>
        <w:right w:val="none" w:sz="0" w:space="0" w:color="auto"/>
      </w:divBdr>
    </w:div>
    <w:div w:id="916599250">
      <w:bodyDiv w:val="1"/>
      <w:marLeft w:val="0"/>
      <w:marRight w:val="0"/>
      <w:marTop w:val="0"/>
      <w:marBottom w:val="0"/>
      <w:divBdr>
        <w:top w:val="none" w:sz="0" w:space="0" w:color="auto"/>
        <w:left w:val="none" w:sz="0" w:space="0" w:color="auto"/>
        <w:bottom w:val="none" w:sz="0" w:space="0" w:color="auto"/>
        <w:right w:val="none" w:sz="0" w:space="0" w:color="auto"/>
      </w:divBdr>
    </w:div>
    <w:div w:id="917402697">
      <w:bodyDiv w:val="1"/>
      <w:marLeft w:val="0"/>
      <w:marRight w:val="0"/>
      <w:marTop w:val="0"/>
      <w:marBottom w:val="0"/>
      <w:divBdr>
        <w:top w:val="none" w:sz="0" w:space="0" w:color="auto"/>
        <w:left w:val="none" w:sz="0" w:space="0" w:color="auto"/>
        <w:bottom w:val="none" w:sz="0" w:space="0" w:color="auto"/>
        <w:right w:val="none" w:sz="0" w:space="0" w:color="auto"/>
      </w:divBdr>
    </w:div>
    <w:div w:id="917443581">
      <w:bodyDiv w:val="1"/>
      <w:marLeft w:val="0"/>
      <w:marRight w:val="0"/>
      <w:marTop w:val="0"/>
      <w:marBottom w:val="0"/>
      <w:divBdr>
        <w:top w:val="none" w:sz="0" w:space="0" w:color="auto"/>
        <w:left w:val="none" w:sz="0" w:space="0" w:color="auto"/>
        <w:bottom w:val="none" w:sz="0" w:space="0" w:color="auto"/>
        <w:right w:val="none" w:sz="0" w:space="0" w:color="auto"/>
      </w:divBdr>
    </w:div>
    <w:div w:id="919677138">
      <w:bodyDiv w:val="1"/>
      <w:marLeft w:val="0"/>
      <w:marRight w:val="0"/>
      <w:marTop w:val="0"/>
      <w:marBottom w:val="0"/>
      <w:divBdr>
        <w:top w:val="none" w:sz="0" w:space="0" w:color="auto"/>
        <w:left w:val="none" w:sz="0" w:space="0" w:color="auto"/>
        <w:bottom w:val="none" w:sz="0" w:space="0" w:color="auto"/>
        <w:right w:val="none" w:sz="0" w:space="0" w:color="auto"/>
      </w:divBdr>
    </w:div>
    <w:div w:id="920018205">
      <w:bodyDiv w:val="1"/>
      <w:marLeft w:val="0"/>
      <w:marRight w:val="0"/>
      <w:marTop w:val="0"/>
      <w:marBottom w:val="0"/>
      <w:divBdr>
        <w:top w:val="none" w:sz="0" w:space="0" w:color="auto"/>
        <w:left w:val="none" w:sz="0" w:space="0" w:color="auto"/>
        <w:bottom w:val="none" w:sz="0" w:space="0" w:color="auto"/>
        <w:right w:val="none" w:sz="0" w:space="0" w:color="auto"/>
      </w:divBdr>
    </w:div>
    <w:div w:id="921842055">
      <w:bodyDiv w:val="1"/>
      <w:marLeft w:val="0"/>
      <w:marRight w:val="0"/>
      <w:marTop w:val="0"/>
      <w:marBottom w:val="0"/>
      <w:divBdr>
        <w:top w:val="none" w:sz="0" w:space="0" w:color="auto"/>
        <w:left w:val="none" w:sz="0" w:space="0" w:color="auto"/>
        <w:bottom w:val="none" w:sz="0" w:space="0" w:color="auto"/>
        <w:right w:val="none" w:sz="0" w:space="0" w:color="auto"/>
      </w:divBdr>
    </w:div>
    <w:div w:id="922103867">
      <w:bodyDiv w:val="1"/>
      <w:marLeft w:val="0"/>
      <w:marRight w:val="0"/>
      <w:marTop w:val="0"/>
      <w:marBottom w:val="0"/>
      <w:divBdr>
        <w:top w:val="none" w:sz="0" w:space="0" w:color="auto"/>
        <w:left w:val="none" w:sz="0" w:space="0" w:color="auto"/>
        <w:bottom w:val="none" w:sz="0" w:space="0" w:color="auto"/>
        <w:right w:val="none" w:sz="0" w:space="0" w:color="auto"/>
      </w:divBdr>
    </w:div>
    <w:div w:id="922688701">
      <w:bodyDiv w:val="1"/>
      <w:marLeft w:val="0"/>
      <w:marRight w:val="0"/>
      <w:marTop w:val="0"/>
      <w:marBottom w:val="0"/>
      <w:divBdr>
        <w:top w:val="none" w:sz="0" w:space="0" w:color="auto"/>
        <w:left w:val="none" w:sz="0" w:space="0" w:color="auto"/>
        <w:bottom w:val="none" w:sz="0" w:space="0" w:color="auto"/>
        <w:right w:val="none" w:sz="0" w:space="0" w:color="auto"/>
      </w:divBdr>
    </w:div>
    <w:div w:id="923758818">
      <w:bodyDiv w:val="1"/>
      <w:marLeft w:val="0"/>
      <w:marRight w:val="0"/>
      <w:marTop w:val="0"/>
      <w:marBottom w:val="0"/>
      <w:divBdr>
        <w:top w:val="none" w:sz="0" w:space="0" w:color="auto"/>
        <w:left w:val="none" w:sz="0" w:space="0" w:color="auto"/>
        <w:bottom w:val="none" w:sz="0" w:space="0" w:color="auto"/>
        <w:right w:val="none" w:sz="0" w:space="0" w:color="auto"/>
      </w:divBdr>
    </w:div>
    <w:div w:id="923806977">
      <w:bodyDiv w:val="1"/>
      <w:marLeft w:val="0"/>
      <w:marRight w:val="0"/>
      <w:marTop w:val="0"/>
      <w:marBottom w:val="0"/>
      <w:divBdr>
        <w:top w:val="none" w:sz="0" w:space="0" w:color="auto"/>
        <w:left w:val="none" w:sz="0" w:space="0" w:color="auto"/>
        <w:bottom w:val="none" w:sz="0" w:space="0" w:color="auto"/>
        <w:right w:val="none" w:sz="0" w:space="0" w:color="auto"/>
      </w:divBdr>
    </w:div>
    <w:div w:id="924067320">
      <w:bodyDiv w:val="1"/>
      <w:marLeft w:val="0"/>
      <w:marRight w:val="0"/>
      <w:marTop w:val="0"/>
      <w:marBottom w:val="0"/>
      <w:divBdr>
        <w:top w:val="none" w:sz="0" w:space="0" w:color="auto"/>
        <w:left w:val="none" w:sz="0" w:space="0" w:color="auto"/>
        <w:bottom w:val="none" w:sz="0" w:space="0" w:color="auto"/>
        <w:right w:val="none" w:sz="0" w:space="0" w:color="auto"/>
      </w:divBdr>
    </w:div>
    <w:div w:id="924416172">
      <w:bodyDiv w:val="1"/>
      <w:marLeft w:val="0"/>
      <w:marRight w:val="0"/>
      <w:marTop w:val="0"/>
      <w:marBottom w:val="0"/>
      <w:divBdr>
        <w:top w:val="none" w:sz="0" w:space="0" w:color="auto"/>
        <w:left w:val="none" w:sz="0" w:space="0" w:color="auto"/>
        <w:bottom w:val="none" w:sz="0" w:space="0" w:color="auto"/>
        <w:right w:val="none" w:sz="0" w:space="0" w:color="auto"/>
      </w:divBdr>
    </w:div>
    <w:div w:id="926227200">
      <w:bodyDiv w:val="1"/>
      <w:marLeft w:val="0"/>
      <w:marRight w:val="0"/>
      <w:marTop w:val="0"/>
      <w:marBottom w:val="0"/>
      <w:divBdr>
        <w:top w:val="none" w:sz="0" w:space="0" w:color="auto"/>
        <w:left w:val="none" w:sz="0" w:space="0" w:color="auto"/>
        <w:bottom w:val="none" w:sz="0" w:space="0" w:color="auto"/>
        <w:right w:val="none" w:sz="0" w:space="0" w:color="auto"/>
      </w:divBdr>
    </w:div>
    <w:div w:id="926959125">
      <w:bodyDiv w:val="1"/>
      <w:marLeft w:val="0"/>
      <w:marRight w:val="0"/>
      <w:marTop w:val="0"/>
      <w:marBottom w:val="0"/>
      <w:divBdr>
        <w:top w:val="none" w:sz="0" w:space="0" w:color="auto"/>
        <w:left w:val="none" w:sz="0" w:space="0" w:color="auto"/>
        <w:bottom w:val="none" w:sz="0" w:space="0" w:color="auto"/>
        <w:right w:val="none" w:sz="0" w:space="0" w:color="auto"/>
      </w:divBdr>
    </w:div>
    <w:div w:id="927232868">
      <w:bodyDiv w:val="1"/>
      <w:marLeft w:val="0"/>
      <w:marRight w:val="0"/>
      <w:marTop w:val="0"/>
      <w:marBottom w:val="0"/>
      <w:divBdr>
        <w:top w:val="none" w:sz="0" w:space="0" w:color="auto"/>
        <w:left w:val="none" w:sz="0" w:space="0" w:color="auto"/>
        <w:bottom w:val="none" w:sz="0" w:space="0" w:color="auto"/>
        <w:right w:val="none" w:sz="0" w:space="0" w:color="auto"/>
      </w:divBdr>
    </w:div>
    <w:div w:id="928346928">
      <w:bodyDiv w:val="1"/>
      <w:marLeft w:val="0"/>
      <w:marRight w:val="0"/>
      <w:marTop w:val="0"/>
      <w:marBottom w:val="0"/>
      <w:divBdr>
        <w:top w:val="none" w:sz="0" w:space="0" w:color="auto"/>
        <w:left w:val="none" w:sz="0" w:space="0" w:color="auto"/>
        <w:bottom w:val="none" w:sz="0" w:space="0" w:color="auto"/>
        <w:right w:val="none" w:sz="0" w:space="0" w:color="auto"/>
      </w:divBdr>
    </w:div>
    <w:div w:id="928777022">
      <w:bodyDiv w:val="1"/>
      <w:marLeft w:val="0"/>
      <w:marRight w:val="0"/>
      <w:marTop w:val="0"/>
      <w:marBottom w:val="0"/>
      <w:divBdr>
        <w:top w:val="none" w:sz="0" w:space="0" w:color="auto"/>
        <w:left w:val="none" w:sz="0" w:space="0" w:color="auto"/>
        <w:bottom w:val="none" w:sz="0" w:space="0" w:color="auto"/>
        <w:right w:val="none" w:sz="0" w:space="0" w:color="auto"/>
      </w:divBdr>
    </w:div>
    <w:div w:id="931276132">
      <w:bodyDiv w:val="1"/>
      <w:marLeft w:val="0"/>
      <w:marRight w:val="0"/>
      <w:marTop w:val="0"/>
      <w:marBottom w:val="0"/>
      <w:divBdr>
        <w:top w:val="none" w:sz="0" w:space="0" w:color="auto"/>
        <w:left w:val="none" w:sz="0" w:space="0" w:color="auto"/>
        <w:bottom w:val="none" w:sz="0" w:space="0" w:color="auto"/>
        <w:right w:val="none" w:sz="0" w:space="0" w:color="auto"/>
      </w:divBdr>
    </w:div>
    <w:div w:id="931859072">
      <w:bodyDiv w:val="1"/>
      <w:marLeft w:val="0"/>
      <w:marRight w:val="0"/>
      <w:marTop w:val="0"/>
      <w:marBottom w:val="0"/>
      <w:divBdr>
        <w:top w:val="none" w:sz="0" w:space="0" w:color="auto"/>
        <w:left w:val="none" w:sz="0" w:space="0" w:color="auto"/>
        <w:bottom w:val="none" w:sz="0" w:space="0" w:color="auto"/>
        <w:right w:val="none" w:sz="0" w:space="0" w:color="auto"/>
      </w:divBdr>
    </w:div>
    <w:div w:id="932784686">
      <w:bodyDiv w:val="1"/>
      <w:marLeft w:val="0"/>
      <w:marRight w:val="0"/>
      <w:marTop w:val="0"/>
      <w:marBottom w:val="0"/>
      <w:divBdr>
        <w:top w:val="none" w:sz="0" w:space="0" w:color="auto"/>
        <w:left w:val="none" w:sz="0" w:space="0" w:color="auto"/>
        <w:bottom w:val="none" w:sz="0" w:space="0" w:color="auto"/>
        <w:right w:val="none" w:sz="0" w:space="0" w:color="auto"/>
      </w:divBdr>
    </w:div>
    <w:div w:id="932934903">
      <w:bodyDiv w:val="1"/>
      <w:marLeft w:val="0"/>
      <w:marRight w:val="0"/>
      <w:marTop w:val="0"/>
      <w:marBottom w:val="0"/>
      <w:divBdr>
        <w:top w:val="none" w:sz="0" w:space="0" w:color="auto"/>
        <w:left w:val="none" w:sz="0" w:space="0" w:color="auto"/>
        <w:bottom w:val="none" w:sz="0" w:space="0" w:color="auto"/>
        <w:right w:val="none" w:sz="0" w:space="0" w:color="auto"/>
      </w:divBdr>
    </w:div>
    <w:div w:id="933976831">
      <w:bodyDiv w:val="1"/>
      <w:marLeft w:val="0"/>
      <w:marRight w:val="0"/>
      <w:marTop w:val="0"/>
      <w:marBottom w:val="0"/>
      <w:divBdr>
        <w:top w:val="none" w:sz="0" w:space="0" w:color="auto"/>
        <w:left w:val="none" w:sz="0" w:space="0" w:color="auto"/>
        <w:bottom w:val="none" w:sz="0" w:space="0" w:color="auto"/>
        <w:right w:val="none" w:sz="0" w:space="0" w:color="auto"/>
      </w:divBdr>
    </w:div>
    <w:div w:id="934437970">
      <w:bodyDiv w:val="1"/>
      <w:marLeft w:val="0"/>
      <w:marRight w:val="0"/>
      <w:marTop w:val="0"/>
      <w:marBottom w:val="0"/>
      <w:divBdr>
        <w:top w:val="none" w:sz="0" w:space="0" w:color="auto"/>
        <w:left w:val="none" w:sz="0" w:space="0" w:color="auto"/>
        <w:bottom w:val="none" w:sz="0" w:space="0" w:color="auto"/>
        <w:right w:val="none" w:sz="0" w:space="0" w:color="auto"/>
      </w:divBdr>
    </w:div>
    <w:div w:id="936408574">
      <w:bodyDiv w:val="1"/>
      <w:marLeft w:val="0"/>
      <w:marRight w:val="0"/>
      <w:marTop w:val="0"/>
      <w:marBottom w:val="0"/>
      <w:divBdr>
        <w:top w:val="none" w:sz="0" w:space="0" w:color="auto"/>
        <w:left w:val="none" w:sz="0" w:space="0" w:color="auto"/>
        <w:bottom w:val="none" w:sz="0" w:space="0" w:color="auto"/>
        <w:right w:val="none" w:sz="0" w:space="0" w:color="auto"/>
      </w:divBdr>
    </w:div>
    <w:div w:id="937131857">
      <w:bodyDiv w:val="1"/>
      <w:marLeft w:val="0"/>
      <w:marRight w:val="0"/>
      <w:marTop w:val="0"/>
      <w:marBottom w:val="0"/>
      <w:divBdr>
        <w:top w:val="none" w:sz="0" w:space="0" w:color="auto"/>
        <w:left w:val="none" w:sz="0" w:space="0" w:color="auto"/>
        <w:bottom w:val="none" w:sz="0" w:space="0" w:color="auto"/>
        <w:right w:val="none" w:sz="0" w:space="0" w:color="auto"/>
      </w:divBdr>
    </w:div>
    <w:div w:id="938686306">
      <w:bodyDiv w:val="1"/>
      <w:marLeft w:val="0"/>
      <w:marRight w:val="0"/>
      <w:marTop w:val="0"/>
      <w:marBottom w:val="0"/>
      <w:divBdr>
        <w:top w:val="none" w:sz="0" w:space="0" w:color="auto"/>
        <w:left w:val="none" w:sz="0" w:space="0" w:color="auto"/>
        <w:bottom w:val="none" w:sz="0" w:space="0" w:color="auto"/>
        <w:right w:val="none" w:sz="0" w:space="0" w:color="auto"/>
      </w:divBdr>
    </w:div>
    <w:div w:id="940338962">
      <w:bodyDiv w:val="1"/>
      <w:marLeft w:val="0"/>
      <w:marRight w:val="0"/>
      <w:marTop w:val="0"/>
      <w:marBottom w:val="0"/>
      <w:divBdr>
        <w:top w:val="none" w:sz="0" w:space="0" w:color="auto"/>
        <w:left w:val="none" w:sz="0" w:space="0" w:color="auto"/>
        <w:bottom w:val="none" w:sz="0" w:space="0" w:color="auto"/>
        <w:right w:val="none" w:sz="0" w:space="0" w:color="auto"/>
      </w:divBdr>
    </w:div>
    <w:div w:id="940376267">
      <w:bodyDiv w:val="1"/>
      <w:marLeft w:val="0"/>
      <w:marRight w:val="0"/>
      <w:marTop w:val="0"/>
      <w:marBottom w:val="0"/>
      <w:divBdr>
        <w:top w:val="none" w:sz="0" w:space="0" w:color="auto"/>
        <w:left w:val="none" w:sz="0" w:space="0" w:color="auto"/>
        <w:bottom w:val="none" w:sz="0" w:space="0" w:color="auto"/>
        <w:right w:val="none" w:sz="0" w:space="0" w:color="auto"/>
      </w:divBdr>
    </w:div>
    <w:div w:id="942883896">
      <w:bodyDiv w:val="1"/>
      <w:marLeft w:val="0"/>
      <w:marRight w:val="0"/>
      <w:marTop w:val="0"/>
      <w:marBottom w:val="0"/>
      <w:divBdr>
        <w:top w:val="none" w:sz="0" w:space="0" w:color="auto"/>
        <w:left w:val="none" w:sz="0" w:space="0" w:color="auto"/>
        <w:bottom w:val="none" w:sz="0" w:space="0" w:color="auto"/>
        <w:right w:val="none" w:sz="0" w:space="0" w:color="auto"/>
      </w:divBdr>
    </w:div>
    <w:div w:id="943805327">
      <w:bodyDiv w:val="1"/>
      <w:marLeft w:val="0"/>
      <w:marRight w:val="0"/>
      <w:marTop w:val="0"/>
      <w:marBottom w:val="0"/>
      <w:divBdr>
        <w:top w:val="none" w:sz="0" w:space="0" w:color="auto"/>
        <w:left w:val="none" w:sz="0" w:space="0" w:color="auto"/>
        <w:bottom w:val="none" w:sz="0" w:space="0" w:color="auto"/>
        <w:right w:val="none" w:sz="0" w:space="0" w:color="auto"/>
      </w:divBdr>
    </w:div>
    <w:div w:id="945776141">
      <w:bodyDiv w:val="1"/>
      <w:marLeft w:val="0"/>
      <w:marRight w:val="0"/>
      <w:marTop w:val="0"/>
      <w:marBottom w:val="0"/>
      <w:divBdr>
        <w:top w:val="none" w:sz="0" w:space="0" w:color="auto"/>
        <w:left w:val="none" w:sz="0" w:space="0" w:color="auto"/>
        <w:bottom w:val="none" w:sz="0" w:space="0" w:color="auto"/>
        <w:right w:val="none" w:sz="0" w:space="0" w:color="auto"/>
      </w:divBdr>
    </w:div>
    <w:div w:id="947546925">
      <w:bodyDiv w:val="1"/>
      <w:marLeft w:val="0"/>
      <w:marRight w:val="0"/>
      <w:marTop w:val="0"/>
      <w:marBottom w:val="0"/>
      <w:divBdr>
        <w:top w:val="none" w:sz="0" w:space="0" w:color="auto"/>
        <w:left w:val="none" w:sz="0" w:space="0" w:color="auto"/>
        <w:bottom w:val="none" w:sz="0" w:space="0" w:color="auto"/>
        <w:right w:val="none" w:sz="0" w:space="0" w:color="auto"/>
      </w:divBdr>
    </w:div>
    <w:div w:id="947810798">
      <w:bodyDiv w:val="1"/>
      <w:marLeft w:val="0"/>
      <w:marRight w:val="0"/>
      <w:marTop w:val="0"/>
      <w:marBottom w:val="0"/>
      <w:divBdr>
        <w:top w:val="none" w:sz="0" w:space="0" w:color="auto"/>
        <w:left w:val="none" w:sz="0" w:space="0" w:color="auto"/>
        <w:bottom w:val="none" w:sz="0" w:space="0" w:color="auto"/>
        <w:right w:val="none" w:sz="0" w:space="0" w:color="auto"/>
      </w:divBdr>
    </w:div>
    <w:div w:id="948707757">
      <w:bodyDiv w:val="1"/>
      <w:marLeft w:val="0"/>
      <w:marRight w:val="0"/>
      <w:marTop w:val="0"/>
      <w:marBottom w:val="0"/>
      <w:divBdr>
        <w:top w:val="none" w:sz="0" w:space="0" w:color="auto"/>
        <w:left w:val="none" w:sz="0" w:space="0" w:color="auto"/>
        <w:bottom w:val="none" w:sz="0" w:space="0" w:color="auto"/>
        <w:right w:val="none" w:sz="0" w:space="0" w:color="auto"/>
      </w:divBdr>
    </w:div>
    <w:div w:id="949632089">
      <w:bodyDiv w:val="1"/>
      <w:marLeft w:val="0"/>
      <w:marRight w:val="0"/>
      <w:marTop w:val="0"/>
      <w:marBottom w:val="0"/>
      <w:divBdr>
        <w:top w:val="none" w:sz="0" w:space="0" w:color="auto"/>
        <w:left w:val="none" w:sz="0" w:space="0" w:color="auto"/>
        <w:bottom w:val="none" w:sz="0" w:space="0" w:color="auto"/>
        <w:right w:val="none" w:sz="0" w:space="0" w:color="auto"/>
      </w:divBdr>
    </w:div>
    <w:div w:id="949897598">
      <w:bodyDiv w:val="1"/>
      <w:marLeft w:val="0"/>
      <w:marRight w:val="0"/>
      <w:marTop w:val="0"/>
      <w:marBottom w:val="0"/>
      <w:divBdr>
        <w:top w:val="none" w:sz="0" w:space="0" w:color="auto"/>
        <w:left w:val="none" w:sz="0" w:space="0" w:color="auto"/>
        <w:bottom w:val="none" w:sz="0" w:space="0" w:color="auto"/>
        <w:right w:val="none" w:sz="0" w:space="0" w:color="auto"/>
      </w:divBdr>
    </w:div>
    <w:div w:id="951787681">
      <w:bodyDiv w:val="1"/>
      <w:marLeft w:val="0"/>
      <w:marRight w:val="0"/>
      <w:marTop w:val="0"/>
      <w:marBottom w:val="0"/>
      <w:divBdr>
        <w:top w:val="none" w:sz="0" w:space="0" w:color="auto"/>
        <w:left w:val="none" w:sz="0" w:space="0" w:color="auto"/>
        <w:bottom w:val="none" w:sz="0" w:space="0" w:color="auto"/>
        <w:right w:val="none" w:sz="0" w:space="0" w:color="auto"/>
      </w:divBdr>
    </w:div>
    <w:div w:id="952597241">
      <w:bodyDiv w:val="1"/>
      <w:marLeft w:val="0"/>
      <w:marRight w:val="0"/>
      <w:marTop w:val="0"/>
      <w:marBottom w:val="0"/>
      <w:divBdr>
        <w:top w:val="none" w:sz="0" w:space="0" w:color="auto"/>
        <w:left w:val="none" w:sz="0" w:space="0" w:color="auto"/>
        <w:bottom w:val="none" w:sz="0" w:space="0" w:color="auto"/>
        <w:right w:val="none" w:sz="0" w:space="0" w:color="auto"/>
      </w:divBdr>
    </w:div>
    <w:div w:id="955209749">
      <w:bodyDiv w:val="1"/>
      <w:marLeft w:val="0"/>
      <w:marRight w:val="0"/>
      <w:marTop w:val="0"/>
      <w:marBottom w:val="0"/>
      <w:divBdr>
        <w:top w:val="none" w:sz="0" w:space="0" w:color="auto"/>
        <w:left w:val="none" w:sz="0" w:space="0" w:color="auto"/>
        <w:bottom w:val="none" w:sz="0" w:space="0" w:color="auto"/>
        <w:right w:val="none" w:sz="0" w:space="0" w:color="auto"/>
      </w:divBdr>
    </w:div>
    <w:div w:id="955453928">
      <w:bodyDiv w:val="1"/>
      <w:marLeft w:val="0"/>
      <w:marRight w:val="0"/>
      <w:marTop w:val="0"/>
      <w:marBottom w:val="0"/>
      <w:divBdr>
        <w:top w:val="none" w:sz="0" w:space="0" w:color="auto"/>
        <w:left w:val="none" w:sz="0" w:space="0" w:color="auto"/>
        <w:bottom w:val="none" w:sz="0" w:space="0" w:color="auto"/>
        <w:right w:val="none" w:sz="0" w:space="0" w:color="auto"/>
      </w:divBdr>
    </w:div>
    <w:div w:id="958491283">
      <w:bodyDiv w:val="1"/>
      <w:marLeft w:val="0"/>
      <w:marRight w:val="0"/>
      <w:marTop w:val="0"/>
      <w:marBottom w:val="0"/>
      <w:divBdr>
        <w:top w:val="none" w:sz="0" w:space="0" w:color="auto"/>
        <w:left w:val="none" w:sz="0" w:space="0" w:color="auto"/>
        <w:bottom w:val="none" w:sz="0" w:space="0" w:color="auto"/>
        <w:right w:val="none" w:sz="0" w:space="0" w:color="auto"/>
      </w:divBdr>
    </w:div>
    <w:div w:id="958533313">
      <w:bodyDiv w:val="1"/>
      <w:marLeft w:val="0"/>
      <w:marRight w:val="0"/>
      <w:marTop w:val="0"/>
      <w:marBottom w:val="0"/>
      <w:divBdr>
        <w:top w:val="none" w:sz="0" w:space="0" w:color="auto"/>
        <w:left w:val="none" w:sz="0" w:space="0" w:color="auto"/>
        <w:bottom w:val="none" w:sz="0" w:space="0" w:color="auto"/>
        <w:right w:val="none" w:sz="0" w:space="0" w:color="auto"/>
      </w:divBdr>
    </w:div>
    <w:div w:id="958603457">
      <w:bodyDiv w:val="1"/>
      <w:marLeft w:val="0"/>
      <w:marRight w:val="0"/>
      <w:marTop w:val="0"/>
      <w:marBottom w:val="0"/>
      <w:divBdr>
        <w:top w:val="none" w:sz="0" w:space="0" w:color="auto"/>
        <w:left w:val="none" w:sz="0" w:space="0" w:color="auto"/>
        <w:bottom w:val="none" w:sz="0" w:space="0" w:color="auto"/>
        <w:right w:val="none" w:sz="0" w:space="0" w:color="auto"/>
      </w:divBdr>
    </w:div>
    <w:div w:id="958804930">
      <w:bodyDiv w:val="1"/>
      <w:marLeft w:val="0"/>
      <w:marRight w:val="0"/>
      <w:marTop w:val="0"/>
      <w:marBottom w:val="0"/>
      <w:divBdr>
        <w:top w:val="none" w:sz="0" w:space="0" w:color="auto"/>
        <w:left w:val="none" w:sz="0" w:space="0" w:color="auto"/>
        <w:bottom w:val="none" w:sz="0" w:space="0" w:color="auto"/>
        <w:right w:val="none" w:sz="0" w:space="0" w:color="auto"/>
      </w:divBdr>
    </w:div>
    <w:div w:id="960113157">
      <w:bodyDiv w:val="1"/>
      <w:marLeft w:val="0"/>
      <w:marRight w:val="0"/>
      <w:marTop w:val="0"/>
      <w:marBottom w:val="0"/>
      <w:divBdr>
        <w:top w:val="none" w:sz="0" w:space="0" w:color="auto"/>
        <w:left w:val="none" w:sz="0" w:space="0" w:color="auto"/>
        <w:bottom w:val="none" w:sz="0" w:space="0" w:color="auto"/>
        <w:right w:val="none" w:sz="0" w:space="0" w:color="auto"/>
      </w:divBdr>
    </w:div>
    <w:div w:id="961114373">
      <w:bodyDiv w:val="1"/>
      <w:marLeft w:val="0"/>
      <w:marRight w:val="0"/>
      <w:marTop w:val="0"/>
      <w:marBottom w:val="0"/>
      <w:divBdr>
        <w:top w:val="none" w:sz="0" w:space="0" w:color="auto"/>
        <w:left w:val="none" w:sz="0" w:space="0" w:color="auto"/>
        <w:bottom w:val="none" w:sz="0" w:space="0" w:color="auto"/>
        <w:right w:val="none" w:sz="0" w:space="0" w:color="auto"/>
      </w:divBdr>
    </w:div>
    <w:div w:id="964316298">
      <w:bodyDiv w:val="1"/>
      <w:marLeft w:val="0"/>
      <w:marRight w:val="0"/>
      <w:marTop w:val="0"/>
      <w:marBottom w:val="0"/>
      <w:divBdr>
        <w:top w:val="none" w:sz="0" w:space="0" w:color="auto"/>
        <w:left w:val="none" w:sz="0" w:space="0" w:color="auto"/>
        <w:bottom w:val="none" w:sz="0" w:space="0" w:color="auto"/>
        <w:right w:val="none" w:sz="0" w:space="0" w:color="auto"/>
      </w:divBdr>
    </w:div>
    <w:div w:id="964655566">
      <w:bodyDiv w:val="1"/>
      <w:marLeft w:val="0"/>
      <w:marRight w:val="0"/>
      <w:marTop w:val="0"/>
      <w:marBottom w:val="0"/>
      <w:divBdr>
        <w:top w:val="none" w:sz="0" w:space="0" w:color="auto"/>
        <w:left w:val="none" w:sz="0" w:space="0" w:color="auto"/>
        <w:bottom w:val="none" w:sz="0" w:space="0" w:color="auto"/>
        <w:right w:val="none" w:sz="0" w:space="0" w:color="auto"/>
      </w:divBdr>
    </w:div>
    <w:div w:id="965160665">
      <w:bodyDiv w:val="1"/>
      <w:marLeft w:val="0"/>
      <w:marRight w:val="0"/>
      <w:marTop w:val="0"/>
      <w:marBottom w:val="0"/>
      <w:divBdr>
        <w:top w:val="none" w:sz="0" w:space="0" w:color="auto"/>
        <w:left w:val="none" w:sz="0" w:space="0" w:color="auto"/>
        <w:bottom w:val="none" w:sz="0" w:space="0" w:color="auto"/>
        <w:right w:val="none" w:sz="0" w:space="0" w:color="auto"/>
      </w:divBdr>
    </w:div>
    <w:div w:id="965282839">
      <w:bodyDiv w:val="1"/>
      <w:marLeft w:val="0"/>
      <w:marRight w:val="0"/>
      <w:marTop w:val="0"/>
      <w:marBottom w:val="0"/>
      <w:divBdr>
        <w:top w:val="none" w:sz="0" w:space="0" w:color="auto"/>
        <w:left w:val="none" w:sz="0" w:space="0" w:color="auto"/>
        <w:bottom w:val="none" w:sz="0" w:space="0" w:color="auto"/>
        <w:right w:val="none" w:sz="0" w:space="0" w:color="auto"/>
      </w:divBdr>
    </w:div>
    <w:div w:id="970206493">
      <w:bodyDiv w:val="1"/>
      <w:marLeft w:val="0"/>
      <w:marRight w:val="0"/>
      <w:marTop w:val="0"/>
      <w:marBottom w:val="0"/>
      <w:divBdr>
        <w:top w:val="none" w:sz="0" w:space="0" w:color="auto"/>
        <w:left w:val="none" w:sz="0" w:space="0" w:color="auto"/>
        <w:bottom w:val="none" w:sz="0" w:space="0" w:color="auto"/>
        <w:right w:val="none" w:sz="0" w:space="0" w:color="auto"/>
      </w:divBdr>
    </w:div>
    <w:div w:id="970480592">
      <w:bodyDiv w:val="1"/>
      <w:marLeft w:val="0"/>
      <w:marRight w:val="0"/>
      <w:marTop w:val="0"/>
      <w:marBottom w:val="0"/>
      <w:divBdr>
        <w:top w:val="none" w:sz="0" w:space="0" w:color="auto"/>
        <w:left w:val="none" w:sz="0" w:space="0" w:color="auto"/>
        <w:bottom w:val="none" w:sz="0" w:space="0" w:color="auto"/>
        <w:right w:val="none" w:sz="0" w:space="0" w:color="auto"/>
      </w:divBdr>
    </w:div>
    <w:div w:id="971711494">
      <w:bodyDiv w:val="1"/>
      <w:marLeft w:val="0"/>
      <w:marRight w:val="0"/>
      <w:marTop w:val="0"/>
      <w:marBottom w:val="0"/>
      <w:divBdr>
        <w:top w:val="none" w:sz="0" w:space="0" w:color="auto"/>
        <w:left w:val="none" w:sz="0" w:space="0" w:color="auto"/>
        <w:bottom w:val="none" w:sz="0" w:space="0" w:color="auto"/>
        <w:right w:val="none" w:sz="0" w:space="0" w:color="auto"/>
      </w:divBdr>
    </w:div>
    <w:div w:id="973145434">
      <w:bodyDiv w:val="1"/>
      <w:marLeft w:val="0"/>
      <w:marRight w:val="0"/>
      <w:marTop w:val="0"/>
      <w:marBottom w:val="0"/>
      <w:divBdr>
        <w:top w:val="none" w:sz="0" w:space="0" w:color="auto"/>
        <w:left w:val="none" w:sz="0" w:space="0" w:color="auto"/>
        <w:bottom w:val="none" w:sz="0" w:space="0" w:color="auto"/>
        <w:right w:val="none" w:sz="0" w:space="0" w:color="auto"/>
      </w:divBdr>
    </w:div>
    <w:div w:id="974027476">
      <w:bodyDiv w:val="1"/>
      <w:marLeft w:val="0"/>
      <w:marRight w:val="0"/>
      <w:marTop w:val="0"/>
      <w:marBottom w:val="0"/>
      <w:divBdr>
        <w:top w:val="none" w:sz="0" w:space="0" w:color="auto"/>
        <w:left w:val="none" w:sz="0" w:space="0" w:color="auto"/>
        <w:bottom w:val="none" w:sz="0" w:space="0" w:color="auto"/>
        <w:right w:val="none" w:sz="0" w:space="0" w:color="auto"/>
      </w:divBdr>
    </w:div>
    <w:div w:id="977223463">
      <w:bodyDiv w:val="1"/>
      <w:marLeft w:val="0"/>
      <w:marRight w:val="0"/>
      <w:marTop w:val="0"/>
      <w:marBottom w:val="0"/>
      <w:divBdr>
        <w:top w:val="none" w:sz="0" w:space="0" w:color="auto"/>
        <w:left w:val="none" w:sz="0" w:space="0" w:color="auto"/>
        <w:bottom w:val="none" w:sz="0" w:space="0" w:color="auto"/>
        <w:right w:val="none" w:sz="0" w:space="0" w:color="auto"/>
      </w:divBdr>
    </w:div>
    <w:div w:id="977806347">
      <w:bodyDiv w:val="1"/>
      <w:marLeft w:val="0"/>
      <w:marRight w:val="0"/>
      <w:marTop w:val="0"/>
      <w:marBottom w:val="0"/>
      <w:divBdr>
        <w:top w:val="none" w:sz="0" w:space="0" w:color="auto"/>
        <w:left w:val="none" w:sz="0" w:space="0" w:color="auto"/>
        <w:bottom w:val="none" w:sz="0" w:space="0" w:color="auto"/>
        <w:right w:val="none" w:sz="0" w:space="0" w:color="auto"/>
      </w:divBdr>
    </w:div>
    <w:div w:id="978535611">
      <w:bodyDiv w:val="1"/>
      <w:marLeft w:val="0"/>
      <w:marRight w:val="0"/>
      <w:marTop w:val="0"/>
      <w:marBottom w:val="0"/>
      <w:divBdr>
        <w:top w:val="none" w:sz="0" w:space="0" w:color="auto"/>
        <w:left w:val="none" w:sz="0" w:space="0" w:color="auto"/>
        <w:bottom w:val="none" w:sz="0" w:space="0" w:color="auto"/>
        <w:right w:val="none" w:sz="0" w:space="0" w:color="auto"/>
      </w:divBdr>
    </w:div>
    <w:div w:id="980037442">
      <w:bodyDiv w:val="1"/>
      <w:marLeft w:val="0"/>
      <w:marRight w:val="0"/>
      <w:marTop w:val="0"/>
      <w:marBottom w:val="0"/>
      <w:divBdr>
        <w:top w:val="none" w:sz="0" w:space="0" w:color="auto"/>
        <w:left w:val="none" w:sz="0" w:space="0" w:color="auto"/>
        <w:bottom w:val="none" w:sz="0" w:space="0" w:color="auto"/>
        <w:right w:val="none" w:sz="0" w:space="0" w:color="auto"/>
      </w:divBdr>
    </w:div>
    <w:div w:id="982193404">
      <w:bodyDiv w:val="1"/>
      <w:marLeft w:val="0"/>
      <w:marRight w:val="0"/>
      <w:marTop w:val="0"/>
      <w:marBottom w:val="0"/>
      <w:divBdr>
        <w:top w:val="none" w:sz="0" w:space="0" w:color="auto"/>
        <w:left w:val="none" w:sz="0" w:space="0" w:color="auto"/>
        <w:bottom w:val="none" w:sz="0" w:space="0" w:color="auto"/>
        <w:right w:val="none" w:sz="0" w:space="0" w:color="auto"/>
      </w:divBdr>
    </w:div>
    <w:div w:id="983004817">
      <w:bodyDiv w:val="1"/>
      <w:marLeft w:val="0"/>
      <w:marRight w:val="0"/>
      <w:marTop w:val="0"/>
      <w:marBottom w:val="0"/>
      <w:divBdr>
        <w:top w:val="none" w:sz="0" w:space="0" w:color="auto"/>
        <w:left w:val="none" w:sz="0" w:space="0" w:color="auto"/>
        <w:bottom w:val="none" w:sz="0" w:space="0" w:color="auto"/>
        <w:right w:val="none" w:sz="0" w:space="0" w:color="auto"/>
      </w:divBdr>
    </w:div>
    <w:div w:id="983965857">
      <w:bodyDiv w:val="1"/>
      <w:marLeft w:val="0"/>
      <w:marRight w:val="0"/>
      <w:marTop w:val="0"/>
      <w:marBottom w:val="0"/>
      <w:divBdr>
        <w:top w:val="none" w:sz="0" w:space="0" w:color="auto"/>
        <w:left w:val="none" w:sz="0" w:space="0" w:color="auto"/>
        <w:bottom w:val="none" w:sz="0" w:space="0" w:color="auto"/>
        <w:right w:val="none" w:sz="0" w:space="0" w:color="auto"/>
      </w:divBdr>
    </w:div>
    <w:div w:id="987249854">
      <w:bodyDiv w:val="1"/>
      <w:marLeft w:val="0"/>
      <w:marRight w:val="0"/>
      <w:marTop w:val="0"/>
      <w:marBottom w:val="0"/>
      <w:divBdr>
        <w:top w:val="none" w:sz="0" w:space="0" w:color="auto"/>
        <w:left w:val="none" w:sz="0" w:space="0" w:color="auto"/>
        <w:bottom w:val="none" w:sz="0" w:space="0" w:color="auto"/>
        <w:right w:val="none" w:sz="0" w:space="0" w:color="auto"/>
      </w:divBdr>
    </w:div>
    <w:div w:id="991442904">
      <w:bodyDiv w:val="1"/>
      <w:marLeft w:val="0"/>
      <w:marRight w:val="0"/>
      <w:marTop w:val="0"/>
      <w:marBottom w:val="0"/>
      <w:divBdr>
        <w:top w:val="none" w:sz="0" w:space="0" w:color="auto"/>
        <w:left w:val="none" w:sz="0" w:space="0" w:color="auto"/>
        <w:bottom w:val="none" w:sz="0" w:space="0" w:color="auto"/>
        <w:right w:val="none" w:sz="0" w:space="0" w:color="auto"/>
      </w:divBdr>
    </w:div>
    <w:div w:id="995917602">
      <w:bodyDiv w:val="1"/>
      <w:marLeft w:val="0"/>
      <w:marRight w:val="0"/>
      <w:marTop w:val="0"/>
      <w:marBottom w:val="0"/>
      <w:divBdr>
        <w:top w:val="none" w:sz="0" w:space="0" w:color="auto"/>
        <w:left w:val="none" w:sz="0" w:space="0" w:color="auto"/>
        <w:bottom w:val="none" w:sz="0" w:space="0" w:color="auto"/>
        <w:right w:val="none" w:sz="0" w:space="0" w:color="auto"/>
      </w:divBdr>
    </w:div>
    <w:div w:id="996688679">
      <w:bodyDiv w:val="1"/>
      <w:marLeft w:val="0"/>
      <w:marRight w:val="0"/>
      <w:marTop w:val="0"/>
      <w:marBottom w:val="0"/>
      <w:divBdr>
        <w:top w:val="none" w:sz="0" w:space="0" w:color="auto"/>
        <w:left w:val="none" w:sz="0" w:space="0" w:color="auto"/>
        <w:bottom w:val="none" w:sz="0" w:space="0" w:color="auto"/>
        <w:right w:val="none" w:sz="0" w:space="0" w:color="auto"/>
      </w:divBdr>
    </w:div>
    <w:div w:id="997071477">
      <w:bodyDiv w:val="1"/>
      <w:marLeft w:val="0"/>
      <w:marRight w:val="0"/>
      <w:marTop w:val="0"/>
      <w:marBottom w:val="0"/>
      <w:divBdr>
        <w:top w:val="none" w:sz="0" w:space="0" w:color="auto"/>
        <w:left w:val="none" w:sz="0" w:space="0" w:color="auto"/>
        <w:bottom w:val="none" w:sz="0" w:space="0" w:color="auto"/>
        <w:right w:val="none" w:sz="0" w:space="0" w:color="auto"/>
      </w:divBdr>
    </w:div>
    <w:div w:id="999507336">
      <w:bodyDiv w:val="1"/>
      <w:marLeft w:val="0"/>
      <w:marRight w:val="0"/>
      <w:marTop w:val="0"/>
      <w:marBottom w:val="0"/>
      <w:divBdr>
        <w:top w:val="none" w:sz="0" w:space="0" w:color="auto"/>
        <w:left w:val="none" w:sz="0" w:space="0" w:color="auto"/>
        <w:bottom w:val="none" w:sz="0" w:space="0" w:color="auto"/>
        <w:right w:val="none" w:sz="0" w:space="0" w:color="auto"/>
      </w:divBdr>
    </w:div>
    <w:div w:id="999845645">
      <w:bodyDiv w:val="1"/>
      <w:marLeft w:val="0"/>
      <w:marRight w:val="0"/>
      <w:marTop w:val="0"/>
      <w:marBottom w:val="0"/>
      <w:divBdr>
        <w:top w:val="none" w:sz="0" w:space="0" w:color="auto"/>
        <w:left w:val="none" w:sz="0" w:space="0" w:color="auto"/>
        <w:bottom w:val="none" w:sz="0" w:space="0" w:color="auto"/>
        <w:right w:val="none" w:sz="0" w:space="0" w:color="auto"/>
      </w:divBdr>
    </w:div>
    <w:div w:id="1001271989">
      <w:bodyDiv w:val="1"/>
      <w:marLeft w:val="0"/>
      <w:marRight w:val="0"/>
      <w:marTop w:val="0"/>
      <w:marBottom w:val="0"/>
      <w:divBdr>
        <w:top w:val="none" w:sz="0" w:space="0" w:color="auto"/>
        <w:left w:val="none" w:sz="0" w:space="0" w:color="auto"/>
        <w:bottom w:val="none" w:sz="0" w:space="0" w:color="auto"/>
        <w:right w:val="none" w:sz="0" w:space="0" w:color="auto"/>
      </w:divBdr>
    </w:div>
    <w:div w:id="1002322421">
      <w:bodyDiv w:val="1"/>
      <w:marLeft w:val="0"/>
      <w:marRight w:val="0"/>
      <w:marTop w:val="0"/>
      <w:marBottom w:val="0"/>
      <w:divBdr>
        <w:top w:val="none" w:sz="0" w:space="0" w:color="auto"/>
        <w:left w:val="none" w:sz="0" w:space="0" w:color="auto"/>
        <w:bottom w:val="none" w:sz="0" w:space="0" w:color="auto"/>
        <w:right w:val="none" w:sz="0" w:space="0" w:color="auto"/>
      </w:divBdr>
    </w:div>
    <w:div w:id="1002972422">
      <w:bodyDiv w:val="1"/>
      <w:marLeft w:val="0"/>
      <w:marRight w:val="0"/>
      <w:marTop w:val="0"/>
      <w:marBottom w:val="0"/>
      <w:divBdr>
        <w:top w:val="none" w:sz="0" w:space="0" w:color="auto"/>
        <w:left w:val="none" w:sz="0" w:space="0" w:color="auto"/>
        <w:bottom w:val="none" w:sz="0" w:space="0" w:color="auto"/>
        <w:right w:val="none" w:sz="0" w:space="0" w:color="auto"/>
      </w:divBdr>
    </w:div>
    <w:div w:id="1004940457">
      <w:bodyDiv w:val="1"/>
      <w:marLeft w:val="0"/>
      <w:marRight w:val="0"/>
      <w:marTop w:val="0"/>
      <w:marBottom w:val="0"/>
      <w:divBdr>
        <w:top w:val="none" w:sz="0" w:space="0" w:color="auto"/>
        <w:left w:val="none" w:sz="0" w:space="0" w:color="auto"/>
        <w:bottom w:val="none" w:sz="0" w:space="0" w:color="auto"/>
        <w:right w:val="none" w:sz="0" w:space="0" w:color="auto"/>
      </w:divBdr>
    </w:div>
    <w:div w:id="1005285917">
      <w:bodyDiv w:val="1"/>
      <w:marLeft w:val="0"/>
      <w:marRight w:val="0"/>
      <w:marTop w:val="0"/>
      <w:marBottom w:val="0"/>
      <w:divBdr>
        <w:top w:val="none" w:sz="0" w:space="0" w:color="auto"/>
        <w:left w:val="none" w:sz="0" w:space="0" w:color="auto"/>
        <w:bottom w:val="none" w:sz="0" w:space="0" w:color="auto"/>
        <w:right w:val="none" w:sz="0" w:space="0" w:color="auto"/>
      </w:divBdr>
    </w:div>
    <w:div w:id="1005674003">
      <w:bodyDiv w:val="1"/>
      <w:marLeft w:val="0"/>
      <w:marRight w:val="0"/>
      <w:marTop w:val="0"/>
      <w:marBottom w:val="0"/>
      <w:divBdr>
        <w:top w:val="none" w:sz="0" w:space="0" w:color="auto"/>
        <w:left w:val="none" w:sz="0" w:space="0" w:color="auto"/>
        <w:bottom w:val="none" w:sz="0" w:space="0" w:color="auto"/>
        <w:right w:val="none" w:sz="0" w:space="0" w:color="auto"/>
      </w:divBdr>
    </w:div>
    <w:div w:id="1007634236">
      <w:bodyDiv w:val="1"/>
      <w:marLeft w:val="0"/>
      <w:marRight w:val="0"/>
      <w:marTop w:val="0"/>
      <w:marBottom w:val="0"/>
      <w:divBdr>
        <w:top w:val="none" w:sz="0" w:space="0" w:color="auto"/>
        <w:left w:val="none" w:sz="0" w:space="0" w:color="auto"/>
        <w:bottom w:val="none" w:sz="0" w:space="0" w:color="auto"/>
        <w:right w:val="none" w:sz="0" w:space="0" w:color="auto"/>
      </w:divBdr>
    </w:div>
    <w:div w:id="1008407939">
      <w:bodyDiv w:val="1"/>
      <w:marLeft w:val="0"/>
      <w:marRight w:val="0"/>
      <w:marTop w:val="0"/>
      <w:marBottom w:val="0"/>
      <w:divBdr>
        <w:top w:val="none" w:sz="0" w:space="0" w:color="auto"/>
        <w:left w:val="none" w:sz="0" w:space="0" w:color="auto"/>
        <w:bottom w:val="none" w:sz="0" w:space="0" w:color="auto"/>
        <w:right w:val="none" w:sz="0" w:space="0" w:color="auto"/>
      </w:divBdr>
    </w:div>
    <w:div w:id="1008681529">
      <w:bodyDiv w:val="1"/>
      <w:marLeft w:val="0"/>
      <w:marRight w:val="0"/>
      <w:marTop w:val="0"/>
      <w:marBottom w:val="0"/>
      <w:divBdr>
        <w:top w:val="none" w:sz="0" w:space="0" w:color="auto"/>
        <w:left w:val="none" w:sz="0" w:space="0" w:color="auto"/>
        <w:bottom w:val="none" w:sz="0" w:space="0" w:color="auto"/>
        <w:right w:val="none" w:sz="0" w:space="0" w:color="auto"/>
      </w:divBdr>
    </w:div>
    <w:div w:id="1009673378">
      <w:bodyDiv w:val="1"/>
      <w:marLeft w:val="0"/>
      <w:marRight w:val="0"/>
      <w:marTop w:val="0"/>
      <w:marBottom w:val="0"/>
      <w:divBdr>
        <w:top w:val="none" w:sz="0" w:space="0" w:color="auto"/>
        <w:left w:val="none" w:sz="0" w:space="0" w:color="auto"/>
        <w:bottom w:val="none" w:sz="0" w:space="0" w:color="auto"/>
        <w:right w:val="none" w:sz="0" w:space="0" w:color="auto"/>
      </w:divBdr>
    </w:div>
    <w:div w:id="1011948722">
      <w:bodyDiv w:val="1"/>
      <w:marLeft w:val="0"/>
      <w:marRight w:val="0"/>
      <w:marTop w:val="0"/>
      <w:marBottom w:val="0"/>
      <w:divBdr>
        <w:top w:val="none" w:sz="0" w:space="0" w:color="auto"/>
        <w:left w:val="none" w:sz="0" w:space="0" w:color="auto"/>
        <w:bottom w:val="none" w:sz="0" w:space="0" w:color="auto"/>
        <w:right w:val="none" w:sz="0" w:space="0" w:color="auto"/>
      </w:divBdr>
    </w:div>
    <w:div w:id="1013268678">
      <w:bodyDiv w:val="1"/>
      <w:marLeft w:val="0"/>
      <w:marRight w:val="0"/>
      <w:marTop w:val="0"/>
      <w:marBottom w:val="0"/>
      <w:divBdr>
        <w:top w:val="none" w:sz="0" w:space="0" w:color="auto"/>
        <w:left w:val="none" w:sz="0" w:space="0" w:color="auto"/>
        <w:bottom w:val="none" w:sz="0" w:space="0" w:color="auto"/>
        <w:right w:val="none" w:sz="0" w:space="0" w:color="auto"/>
      </w:divBdr>
    </w:div>
    <w:div w:id="1013992526">
      <w:bodyDiv w:val="1"/>
      <w:marLeft w:val="0"/>
      <w:marRight w:val="0"/>
      <w:marTop w:val="0"/>
      <w:marBottom w:val="0"/>
      <w:divBdr>
        <w:top w:val="none" w:sz="0" w:space="0" w:color="auto"/>
        <w:left w:val="none" w:sz="0" w:space="0" w:color="auto"/>
        <w:bottom w:val="none" w:sz="0" w:space="0" w:color="auto"/>
        <w:right w:val="none" w:sz="0" w:space="0" w:color="auto"/>
      </w:divBdr>
    </w:div>
    <w:div w:id="1015965113">
      <w:bodyDiv w:val="1"/>
      <w:marLeft w:val="0"/>
      <w:marRight w:val="0"/>
      <w:marTop w:val="0"/>
      <w:marBottom w:val="0"/>
      <w:divBdr>
        <w:top w:val="none" w:sz="0" w:space="0" w:color="auto"/>
        <w:left w:val="none" w:sz="0" w:space="0" w:color="auto"/>
        <w:bottom w:val="none" w:sz="0" w:space="0" w:color="auto"/>
        <w:right w:val="none" w:sz="0" w:space="0" w:color="auto"/>
      </w:divBdr>
    </w:div>
    <w:div w:id="1020200856">
      <w:bodyDiv w:val="1"/>
      <w:marLeft w:val="0"/>
      <w:marRight w:val="0"/>
      <w:marTop w:val="0"/>
      <w:marBottom w:val="0"/>
      <w:divBdr>
        <w:top w:val="none" w:sz="0" w:space="0" w:color="auto"/>
        <w:left w:val="none" w:sz="0" w:space="0" w:color="auto"/>
        <w:bottom w:val="none" w:sz="0" w:space="0" w:color="auto"/>
        <w:right w:val="none" w:sz="0" w:space="0" w:color="auto"/>
      </w:divBdr>
    </w:div>
    <w:div w:id="1021200954">
      <w:bodyDiv w:val="1"/>
      <w:marLeft w:val="0"/>
      <w:marRight w:val="0"/>
      <w:marTop w:val="0"/>
      <w:marBottom w:val="0"/>
      <w:divBdr>
        <w:top w:val="none" w:sz="0" w:space="0" w:color="auto"/>
        <w:left w:val="none" w:sz="0" w:space="0" w:color="auto"/>
        <w:bottom w:val="none" w:sz="0" w:space="0" w:color="auto"/>
        <w:right w:val="none" w:sz="0" w:space="0" w:color="auto"/>
      </w:divBdr>
    </w:div>
    <w:div w:id="1022366110">
      <w:bodyDiv w:val="1"/>
      <w:marLeft w:val="0"/>
      <w:marRight w:val="0"/>
      <w:marTop w:val="0"/>
      <w:marBottom w:val="0"/>
      <w:divBdr>
        <w:top w:val="none" w:sz="0" w:space="0" w:color="auto"/>
        <w:left w:val="none" w:sz="0" w:space="0" w:color="auto"/>
        <w:bottom w:val="none" w:sz="0" w:space="0" w:color="auto"/>
        <w:right w:val="none" w:sz="0" w:space="0" w:color="auto"/>
      </w:divBdr>
    </w:div>
    <w:div w:id="1022975042">
      <w:bodyDiv w:val="1"/>
      <w:marLeft w:val="0"/>
      <w:marRight w:val="0"/>
      <w:marTop w:val="0"/>
      <w:marBottom w:val="0"/>
      <w:divBdr>
        <w:top w:val="none" w:sz="0" w:space="0" w:color="auto"/>
        <w:left w:val="none" w:sz="0" w:space="0" w:color="auto"/>
        <w:bottom w:val="none" w:sz="0" w:space="0" w:color="auto"/>
        <w:right w:val="none" w:sz="0" w:space="0" w:color="auto"/>
      </w:divBdr>
    </w:div>
    <w:div w:id="1025062447">
      <w:bodyDiv w:val="1"/>
      <w:marLeft w:val="0"/>
      <w:marRight w:val="0"/>
      <w:marTop w:val="0"/>
      <w:marBottom w:val="0"/>
      <w:divBdr>
        <w:top w:val="none" w:sz="0" w:space="0" w:color="auto"/>
        <w:left w:val="none" w:sz="0" w:space="0" w:color="auto"/>
        <w:bottom w:val="none" w:sz="0" w:space="0" w:color="auto"/>
        <w:right w:val="none" w:sz="0" w:space="0" w:color="auto"/>
      </w:divBdr>
    </w:div>
    <w:div w:id="1028069156">
      <w:bodyDiv w:val="1"/>
      <w:marLeft w:val="0"/>
      <w:marRight w:val="0"/>
      <w:marTop w:val="0"/>
      <w:marBottom w:val="0"/>
      <w:divBdr>
        <w:top w:val="none" w:sz="0" w:space="0" w:color="auto"/>
        <w:left w:val="none" w:sz="0" w:space="0" w:color="auto"/>
        <w:bottom w:val="none" w:sz="0" w:space="0" w:color="auto"/>
        <w:right w:val="none" w:sz="0" w:space="0" w:color="auto"/>
      </w:divBdr>
    </w:div>
    <w:div w:id="1029793952">
      <w:bodyDiv w:val="1"/>
      <w:marLeft w:val="0"/>
      <w:marRight w:val="0"/>
      <w:marTop w:val="0"/>
      <w:marBottom w:val="0"/>
      <w:divBdr>
        <w:top w:val="none" w:sz="0" w:space="0" w:color="auto"/>
        <w:left w:val="none" w:sz="0" w:space="0" w:color="auto"/>
        <w:bottom w:val="none" w:sz="0" w:space="0" w:color="auto"/>
        <w:right w:val="none" w:sz="0" w:space="0" w:color="auto"/>
      </w:divBdr>
    </w:div>
    <w:div w:id="1031609165">
      <w:bodyDiv w:val="1"/>
      <w:marLeft w:val="0"/>
      <w:marRight w:val="0"/>
      <w:marTop w:val="0"/>
      <w:marBottom w:val="0"/>
      <w:divBdr>
        <w:top w:val="none" w:sz="0" w:space="0" w:color="auto"/>
        <w:left w:val="none" w:sz="0" w:space="0" w:color="auto"/>
        <w:bottom w:val="none" w:sz="0" w:space="0" w:color="auto"/>
        <w:right w:val="none" w:sz="0" w:space="0" w:color="auto"/>
      </w:divBdr>
    </w:div>
    <w:div w:id="1031953016">
      <w:bodyDiv w:val="1"/>
      <w:marLeft w:val="0"/>
      <w:marRight w:val="0"/>
      <w:marTop w:val="0"/>
      <w:marBottom w:val="0"/>
      <w:divBdr>
        <w:top w:val="none" w:sz="0" w:space="0" w:color="auto"/>
        <w:left w:val="none" w:sz="0" w:space="0" w:color="auto"/>
        <w:bottom w:val="none" w:sz="0" w:space="0" w:color="auto"/>
        <w:right w:val="none" w:sz="0" w:space="0" w:color="auto"/>
      </w:divBdr>
    </w:div>
    <w:div w:id="1032651702">
      <w:bodyDiv w:val="1"/>
      <w:marLeft w:val="0"/>
      <w:marRight w:val="0"/>
      <w:marTop w:val="0"/>
      <w:marBottom w:val="0"/>
      <w:divBdr>
        <w:top w:val="none" w:sz="0" w:space="0" w:color="auto"/>
        <w:left w:val="none" w:sz="0" w:space="0" w:color="auto"/>
        <w:bottom w:val="none" w:sz="0" w:space="0" w:color="auto"/>
        <w:right w:val="none" w:sz="0" w:space="0" w:color="auto"/>
      </w:divBdr>
    </w:div>
    <w:div w:id="1032925548">
      <w:bodyDiv w:val="1"/>
      <w:marLeft w:val="0"/>
      <w:marRight w:val="0"/>
      <w:marTop w:val="0"/>
      <w:marBottom w:val="0"/>
      <w:divBdr>
        <w:top w:val="none" w:sz="0" w:space="0" w:color="auto"/>
        <w:left w:val="none" w:sz="0" w:space="0" w:color="auto"/>
        <w:bottom w:val="none" w:sz="0" w:space="0" w:color="auto"/>
        <w:right w:val="none" w:sz="0" w:space="0" w:color="auto"/>
      </w:divBdr>
    </w:div>
    <w:div w:id="1033072033">
      <w:bodyDiv w:val="1"/>
      <w:marLeft w:val="0"/>
      <w:marRight w:val="0"/>
      <w:marTop w:val="0"/>
      <w:marBottom w:val="0"/>
      <w:divBdr>
        <w:top w:val="none" w:sz="0" w:space="0" w:color="auto"/>
        <w:left w:val="none" w:sz="0" w:space="0" w:color="auto"/>
        <w:bottom w:val="none" w:sz="0" w:space="0" w:color="auto"/>
        <w:right w:val="none" w:sz="0" w:space="0" w:color="auto"/>
      </w:divBdr>
    </w:div>
    <w:div w:id="1033114998">
      <w:bodyDiv w:val="1"/>
      <w:marLeft w:val="0"/>
      <w:marRight w:val="0"/>
      <w:marTop w:val="0"/>
      <w:marBottom w:val="0"/>
      <w:divBdr>
        <w:top w:val="none" w:sz="0" w:space="0" w:color="auto"/>
        <w:left w:val="none" w:sz="0" w:space="0" w:color="auto"/>
        <w:bottom w:val="none" w:sz="0" w:space="0" w:color="auto"/>
        <w:right w:val="none" w:sz="0" w:space="0" w:color="auto"/>
      </w:divBdr>
    </w:div>
    <w:div w:id="1035156660">
      <w:bodyDiv w:val="1"/>
      <w:marLeft w:val="0"/>
      <w:marRight w:val="0"/>
      <w:marTop w:val="0"/>
      <w:marBottom w:val="0"/>
      <w:divBdr>
        <w:top w:val="none" w:sz="0" w:space="0" w:color="auto"/>
        <w:left w:val="none" w:sz="0" w:space="0" w:color="auto"/>
        <w:bottom w:val="none" w:sz="0" w:space="0" w:color="auto"/>
        <w:right w:val="none" w:sz="0" w:space="0" w:color="auto"/>
      </w:divBdr>
    </w:div>
    <w:div w:id="1039891152">
      <w:bodyDiv w:val="1"/>
      <w:marLeft w:val="0"/>
      <w:marRight w:val="0"/>
      <w:marTop w:val="0"/>
      <w:marBottom w:val="0"/>
      <w:divBdr>
        <w:top w:val="none" w:sz="0" w:space="0" w:color="auto"/>
        <w:left w:val="none" w:sz="0" w:space="0" w:color="auto"/>
        <w:bottom w:val="none" w:sz="0" w:space="0" w:color="auto"/>
        <w:right w:val="none" w:sz="0" w:space="0" w:color="auto"/>
      </w:divBdr>
    </w:div>
    <w:div w:id="1042709619">
      <w:bodyDiv w:val="1"/>
      <w:marLeft w:val="0"/>
      <w:marRight w:val="0"/>
      <w:marTop w:val="0"/>
      <w:marBottom w:val="0"/>
      <w:divBdr>
        <w:top w:val="none" w:sz="0" w:space="0" w:color="auto"/>
        <w:left w:val="none" w:sz="0" w:space="0" w:color="auto"/>
        <w:bottom w:val="none" w:sz="0" w:space="0" w:color="auto"/>
        <w:right w:val="none" w:sz="0" w:space="0" w:color="auto"/>
      </w:divBdr>
    </w:div>
    <w:div w:id="1043479430">
      <w:bodyDiv w:val="1"/>
      <w:marLeft w:val="0"/>
      <w:marRight w:val="0"/>
      <w:marTop w:val="0"/>
      <w:marBottom w:val="0"/>
      <w:divBdr>
        <w:top w:val="none" w:sz="0" w:space="0" w:color="auto"/>
        <w:left w:val="none" w:sz="0" w:space="0" w:color="auto"/>
        <w:bottom w:val="none" w:sz="0" w:space="0" w:color="auto"/>
        <w:right w:val="none" w:sz="0" w:space="0" w:color="auto"/>
      </w:divBdr>
    </w:div>
    <w:div w:id="1044209952">
      <w:bodyDiv w:val="1"/>
      <w:marLeft w:val="0"/>
      <w:marRight w:val="0"/>
      <w:marTop w:val="0"/>
      <w:marBottom w:val="0"/>
      <w:divBdr>
        <w:top w:val="none" w:sz="0" w:space="0" w:color="auto"/>
        <w:left w:val="none" w:sz="0" w:space="0" w:color="auto"/>
        <w:bottom w:val="none" w:sz="0" w:space="0" w:color="auto"/>
        <w:right w:val="none" w:sz="0" w:space="0" w:color="auto"/>
      </w:divBdr>
    </w:div>
    <w:div w:id="1046218097">
      <w:bodyDiv w:val="1"/>
      <w:marLeft w:val="0"/>
      <w:marRight w:val="0"/>
      <w:marTop w:val="0"/>
      <w:marBottom w:val="0"/>
      <w:divBdr>
        <w:top w:val="none" w:sz="0" w:space="0" w:color="auto"/>
        <w:left w:val="none" w:sz="0" w:space="0" w:color="auto"/>
        <w:bottom w:val="none" w:sz="0" w:space="0" w:color="auto"/>
        <w:right w:val="none" w:sz="0" w:space="0" w:color="auto"/>
      </w:divBdr>
    </w:div>
    <w:div w:id="1046568141">
      <w:bodyDiv w:val="1"/>
      <w:marLeft w:val="0"/>
      <w:marRight w:val="0"/>
      <w:marTop w:val="0"/>
      <w:marBottom w:val="0"/>
      <w:divBdr>
        <w:top w:val="none" w:sz="0" w:space="0" w:color="auto"/>
        <w:left w:val="none" w:sz="0" w:space="0" w:color="auto"/>
        <w:bottom w:val="none" w:sz="0" w:space="0" w:color="auto"/>
        <w:right w:val="none" w:sz="0" w:space="0" w:color="auto"/>
      </w:divBdr>
    </w:div>
    <w:div w:id="1047142126">
      <w:bodyDiv w:val="1"/>
      <w:marLeft w:val="0"/>
      <w:marRight w:val="0"/>
      <w:marTop w:val="0"/>
      <w:marBottom w:val="0"/>
      <w:divBdr>
        <w:top w:val="none" w:sz="0" w:space="0" w:color="auto"/>
        <w:left w:val="none" w:sz="0" w:space="0" w:color="auto"/>
        <w:bottom w:val="none" w:sz="0" w:space="0" w:color="auto"/>
        <w:right w:val="none" w:sz="0" w:space="0" w:color="auto"/>
      </w:divBdr>
    </w:div>
    <w:div w:id="1047535469">
      <w:bodyDiv w:val="1"/>
      <w:marLeft w:val="0"/>
      <w:marRight w:val="0"/>
      <w:marTop w:val="0"/>
      <w:marBottom w:val="0"/>
      <w:divBdr>
        <w:top w:val="none" w:sz="0" w:space="0" w:color="auto"/>
        <w:left w:val="none" w:sz="0" w:space="0" w:color="auto"/>
        <w:bottom w:val="none" w:sz="0" w:space="0" w:color="auto"/>
        <w:right w:val="none" w:sz="0" w:space="0" w:color="auto"/>
      </w:divBdr>
    </w:div>
    <w:div w:id="1048840952">
      <w:bodyDiv w:val="1"/>
      <w:marLeft w:val="0"/>
      <w:marRight w:val="0"/>
      <w:marTop w:val="0"/>
      <w:marBottom w:val="0"/>
      <w:divBdr>
        <w:top w:val="none" w:sz="0" w:space="0" w:color="auto"/>
        <w:left w:val="none" w:sz="0" w:space="0" w:color="auto"/>
        <w:bottom w:val="none" w:sz="0" w:space="0" w:color="auto"/>
        <w:right w:val="none" w:sz="0" w:space="0" w:color="auto"/>
      </w:divBdr>
    </w:div>
    <w:div w:id="1049188735">
      <w:bodyDiv w:val="1"/>
      <w:marLeft w:val="0"/>
      <w:marRight w:val="0"/>
      <w:marTop w:val="0"/>
      <w:marBottom w:val="0"/>
      <w:divBdr>
        <w:top w:val="none" w:sz="0" w:space="0" w:color="auto"/>
        <w:left w:val="none" w:sz="0" w:space="0" w:color="auto"/>
        <w:bottom w:val="none" w:sz="0" w:space="0" w:color="auto"/>
        <w:right w:val="none" w:sz="0" w:space="0" w:color="auto"/>
      </w:divBdr>
    </w:div>
    <w:div w:id="1049837046">
      <w:bodyDiv w:val="1"/>
      <w:marLeft w:val="0"/>
      <w:marRight w:val="0"/>
      <w:marTop w:val="0"/>
      <w:marBottom w:val="0"/>
      <w:divBdr>
        <w:top w:val="none" w:sz="0" w:space="0" w:color="auto"/>
        <w:left w:val="none" w:sz="0" w:space="0" w:color="auto"/>
        <w:bottom w:val="none" w:sz="0" w:space="0" w:color="auto"/>
        <w:right w:val="none" w:sz="0" w:space="0" w:color="auto"/>
      </w:divBdr>
    </w:div>
    <w:div w:id="1052771281">
      <w:bodyDiv w:val="1"/>
      <w:marLeft w:val="0"/>
      <w:marRight w:val="0"/>
      <w:marTop w:val="0"/>
      <w:marBottom w:val="0"/>
      <w:divBdr>
        <w:top w:val="none" w:sz="0" w:space="0" w:color="auto"/>
        <w:left w:val="none" w:sz="0" w:space="0" w:color="auto"/>
        <w:bottom w:val="none" w:sz="0" w:space="0" w:color="auto"/>
        <w:right w:val="none" w:sz="0" w:space="0" w:color="auto"/>
      </w:divBdr>
    </w:div>
    <w:div w:id="1052996046">
      <w:bodyDiv w:val="1"/>
      <w:marLeft w:val="0"/>
      <w:marRight w:val="0"/>
      <w:marTop w:val="0"/>
      <w:marBottom w:val="0"/>
      <w:divBdr>
        <w:top w:val="none" w:sz="0" w:space="0" w:color="auto"/>
        <w:left w:val="none" w:sz="0" w:space="0" w:color="auto"/>
        <w:bottom w:val="none" w:sz="0" w:space="0" w:color="auto"/>
        <w:right w:val="none" w:sz="0" w:space="0" w:color="auto"/>
      </w:divBdr>
    </w:div>
    <w:div w:id="1053119989">
      <w:bodyDiv w:val="1"/>
      <w:marLeft w:val="0"/>
      <w:marRight w:val="0"/>
      <w:marTop w:val="0"/>
      <w:marBottom w:val="0"/>
      <w:divBdr>
        <w:top w:val="none" w:sz="0" w:space="0" w:color="auto"/>
        <w:left w:val="none" w:sz="0" w:space="0" w:color="auto"/>
        <w:bottom w:val="none" w:sz="0" w:space="0" w:color="auto"/>
        <w:right w:val="none" w:sz="0" w:space="0" w:color="auto"/>
      </w:divBdr>
    </w:div>
    <w:div w:id="1056972018">
      <w:bodyDiv w:val="1"/>
      <w:marLeft w:val="0"/>
      <w:marRight w:val="0"/>
      <w:marTop w:val="0"/>
      <w:marBottom w:val="0"/>
      <w:divBdr>
        <w:top w:val="none" w:sz="0" w:space="0" w:color="auto"/>
        <w:left w:val="none" w:sz="0" w:space="0" w:color="auto"/>
        <w:bottom w:val="none" w:sz="0" w:space="0" w:color="auto"/>
        <w:right w:val="none" w:sz="0" w:space="0" w:color="auto"/>
      </w:divBdr>
    </w:div>
    <w:div w:id="1059061768">
      <w:bodyDiv w:val="1"/>
      <w:marLeft w:val="0"/>
      <w:marRight w:val="0"/>
      <w:marTop w:val="0"/>
      <w:marBottom w:val="0"/>
      <w:divBdr>
        <w:top w:val="none" w:sz="0" w:space="0" w:color="auto"/>
        <w:left w:val="none" w:sz="0" w:space="0" w:color="auto"/>
        <w:bottom w:val="none" w:sz="0" w:space="0" w:color="auto"/>
        <w:right w:val="none" w:sz="0" w:space="0" w:color="auto"/>
      </w:divBdr>
    </w:div>
    <w:div w:id="1059135054">
      <w:bodyDiv w:val="1"/>
      <w:marLeft w:val="0"/>
      <w:marRight w:val="0"/>
      <w:marTop w:val="0"/>
      <w:marBottom w:val="0"/>
      <w:divBdr>
        <w:top w:val="none" w:sz="0" w:space="0" w:color="auto"/>
        <w:left w:val="none" w:sz="0" w:space="0" w:color="auto"/>
        <w:bottom w:val="none" w:sz="0" w:space="0" w:color="auto"/>
        <w:right w:val="none" w:sz="0" w:space="0" w:color="auto"/>
      </w:divBdr>
    </w:div>
    <w:div w:id="1059666983">
      <w:bodyDiv w:val="1"/>
      <w:marLeft w:val="0"/>
      <w:marRight w:val="0"/>
      <w:marTop w:val="0"/>
      <w:marBottom w:val="0"/>
      <w:divBdr>
        <w:top w:val="none" w:sz="0" w:space="0" w:color="auto"/>
        <w:left w:val="none" w:sz="0" w:space="0" w:color="auto"/>
        <w:bottom w:val="none" w:sz="0" w:space="0" w:color="auto"/>
        <w:right w:val="none" w:sz="0" w:space="0" w:color="auto"/>
      </w:divBdr>
    </w:div>
    <w:div w:id="1059785700">
      <w:bodyDiv w:val="1"/>
      <w:marLeft w:val="0"/>
      <w:marRight w:val="0"/>
      <w:marTop w:val="0"/>
      <w:marBottom w:val="0"/>
      <w:divBdr>
        <w:top w:val="none" w:sz="0" w:space="0" w:color="auto"/>
        <w:left w:val="none" w:sz="0" w:space="0" w:color="auto"/>
        <w:bottom w:val="none" w:sz="0" w:space="0" w:color="auto"/>
        <w:right w:val="none" w:sz="0" w:space="0" w:color="auto"/>
      </w:divBdr>
    </w:div>
    <w:div w:id="1060978581">
      <w:bodyDiv w:val="1"/>
      <w:marLeft w:val="0"/>
      <w:marRight w:val="0"/>
      <w:marTop w:val="0"/>
      <w:marBottom w:val="0"/>
      <w:divBdr>
        <w:top w:val="none" w:sz="0" w:space="0" w:color="auto"/>
        <w:left w:val="none" w:sz="0" w:space="0" w:color="auto"/>
        <w:bottom w:val="none" w:sz="0" w:space="0" w:color="auto"/>
        <w:right w:val="none" w:sz="0" w:space="0" w:color="auto"/>
      </w:divBdr>
    </w:div>
    <w:div w:id="1061562375">
      <w:bodyDiv w:val="1"/>
      <w:marLeft w:val="0"/>
      <w:marRight w:val="0"/>
      <w:marTop w:val="0"/>
      <w:marBottom w:val="0"/>
      <w:divBdr>
        <w:top w:val="none" w:sz="0" w:space="0" w:color="auto"/>
        <w:left w:val="none" w:sz="0" w:space="0" w:color="auto"/>
        <w:bottom w:val="none" w:sz="0" w:space="0" w:color="auto"/>
        <w:right w:val="none" w:sz="0" w:space="0" w:color="auto"/>
      </w:divBdr>
    </w:div>
    <w:div w:id="1061683414">
      <w:bodyDiv w:val="1"/>
      <w:marLeft w:val="0"/>
      <w:marRight w:val="0"/>
      <w:marTop w:val="0"/>
      <w:marBottom w:val="0"/>
      <w:divBdr>
        <w:top w:val="none" w:sz="0" w:space="0" w:color="auto"/>
        <w:left w:val="none" w:sz="0" w:space="0" w:color="auto"/>
        <w:bottom w:val="none" w:sz="0" w:space="0" w:color="auto"/>
        <w:right w:val="none" w:sz="0" w:space="0" w:color="auto"/>
      </w:divBdr>
    </w:div>
    <w:div w:id="1063526096">
      <w:bodyDiv w:val="1"/>
      <w:marLeft w:val="0"/>
      <w:marRight w:val="0"/>
      <w:marTop w:val="0"/>
      <w:marBottom w:val="0"/>
      <w:divBdr>
        <w:top w:val="none" w:sz="0" w:space="0" w:color="auto"/>
        <w:left w:val="none" w:sz="0" w:space="0" w:color="auto"/>
        <w:bottom w:val="none" w:sz="0" w:space="0" w:color="auto"/>
        <w:right w:val="none" w:sz="0" w:space="0" w:color="auto"/>
      </w:divBdr>
    </w:div>
    <w:div w:id="1063791181">
      <w:bodyDiv w:val="1"/>
      <w:marLeft w:val="0"/>
      <w:marRight w:val="0"/>
      <w:marTop w:val="0"/>
      <w:marBottom w:val="0"/>
      <w:divBdr>
        <w:top w:val="none" w:sz="0" w:space="0" w:color="auto"/>
        <w:left w:val="none" w:sz="0" w:space="0" w:color="auto"/>
        <w:bottom w:val="none" w:sz="0" w:space="0" w:color="auto"/>
        <w:right w:val="none" w:sz="0" w:space="0" w:color="auto"/>
      </w:divBdr>
    </w:div>
    <w:div w:id="1064907796">
      <w:bodyDiv w:val="1"/>
      <w:marLeft w:val="0"/>
      <w:marRight w:val="0"/>
      <w:marTop w:val="0"/>
      <w:marBottom w:val="0"/>
      <w:divBdr>
        <w:top w:val="none" w:sz="0" w:space="0" w:color="auto"/>
        <w:left w:val="none" w:sz="0" w:space="0" w:color="auto"/>
        <w:bottom w:val="none" w:sz="0" w:space="0" w:color="auto"/>
        <w:right w:val="none" w:sz="0" w:space="0" w:color="auto"/>
      </w:divBdr>
    </w:div>
    <w:div w:id="1067457085">
      <w:bodyDiv w:val="1"/>
      <w:marLeft w:val="0"/>
      <w:marRight w:val="0"/>
      <w:marTop w:val="0"/>
      <w:marBottom w:val="0"/>
      <w:divBdr>
        <w:top w:val="none" w:sz="0" w:space="0" w:color="auto"/>
        <w:left w:val="none" w:sz="0" w:space="0" w:color="auto"/>
        <w:bottom w:val="none" w:sz="0" w:space="0" w:color="auto"/>
        <w:right w:val="none" w:sz="0" w:space="0" w:color="auto"/>
      </w:divBdr>
    </w:div>
    <w:div w:id="1067996474">
      <w:bodyDiv w:val="1"/>
      <w:marLeft w:val="0"/>
      <w:marRight w:val="0"/>
      <w:marTop w:val="0"/>
      <w:marBottom w:val="0"/>
      <w:divBdr>
        <w:top w:val="none" w:sz="0" w:space="0" w:color="auto"/>
        <w:left w:val="none" w:sz="0" w:space="0" w:color="auto"/>
        <w:bottom w:val="none" w:sz="0" w:space="0" w:color="auto"/>
        <w:right w:val="none" w:sz="0" w:space="0" w:color="auto"/>
      </w:divBdr>
    </w:div>
    <w:div w:id="1068187819">
      <w:bodyDiv w:val="1"/>
      <w:marLeft w:val="0"/>
      <w:marRight w:val="0"/>
      <w:marTop w:val="0"/>
      <w:marBottom w:val="0"/>
      <w:divBdr>
        <w:top w:val="none" w:sz="0" w:space="0" w:color="auto"/>
        <w:left w:val="none" w:sz="0" w:space="0" w:color="auto"/>
        <w:bottom w:val="none" w:sz="0" w:space="0" w:color="auto"/>
        <w:right w:val="none" w:sz="0" w:space="0" w:color="auto"/>
      </w:divBdr>
    </w:div>
    <w:div w:id="1068528043">
      <w:bodyDiv w:val="1"/>
      <w:marLeft w:val="0"/>
      <w:marRight w:val="0"/>
      <w:marTop w:val="0"/>
      <w:marBottom w:val="0"/>
      <w:divBdr>
        <w:top w:val="none" w:sz="0" w:space="0" w:color="auto"/>
        <w:left w:val="none" w:sz="0" w:space="0" w:color="auto"/>
        <w:bottom w:val="none" w:sz="0" w:space="0" w:color="auto"/>
        <w:right w:val="none" w:sz="0" w:space="0" w:color="auto"/>
      </w:divBdr>
    </w:div>
    <w:div w:id="1070536500">
      <w:bodyDiv w:val="1"/>
      <w:marLeft w:val="0"/>
      <w:marRight w:val="0"/>
      <w:marTop w:val="0"/>
      <w:marBottom w:val="0"/>
      <w:divBdr>
        <w:top w:val="none" w:sz="0" w:space="0" w:color="auto"/>
        <w:left w:val="none" w:sz="0" w:space="0" w:color="auto"/>
        <w:bottom w:val="none" w:sz="0" w:space="0" w:color="auto"/>
        <w:right w:val="none" w:sz="0" w:space="0" w:color="auto"/>
      </w:divBdr>
    </w:div>
    <w:div w:id="1070929561">
      <w:bodyDiv w:val="1"/>
      <w:marLeft w:val="0"/>
      <w:marRight w:val="0"/>
      <w:marTop w:val="0"/>
      <w:marBottom w:val="0"/>
      <w:divBdr>
        <w:top w:val="none" w:sz="0" w:space="0" w:color="auto"/>
        <w:left w:val="none" w:sz="0" w:space="0" w:color="auto"/>
        <w:bottom w:val="none" w:sz="0" w:space="0" w:color="auto"/>
        <w:right w:val="none" w:sz="0" w:space="0" w:color="auto"/>
      </w:divBdr>
    </w:div>
    <w:div w:id="1071269331">
      <w:bodyDiv w:val="1"/>
      <w:marLeft w:val="0"/>
      <w:marRight w:val="0"/>
      <w:marTop w:val="0"/>
      <w:marBottom w:val="0"/>
      <w:divBdr>
        <w:top w:val="none" w:sz="0" w:space="0" w:color="auto"/>
        <w:left w:val="none" w:sz="0" w:space="0" w:color="auto"/>
        <w:bottom w:val="none" w:sz="0" w:space="0" w:color="auto"/>
        <w:right w:val="none" w:sz="0" w:space="0" w:color="auto"/>
      </w:divBdr>
    </w:div>
    <w:div w:id="1071659690">
      <w:bodyDiv w:val="1"/>
      <w:marLeft w:val="0"/>
      <w:marRight w:val="0"/>
      <w:marTop w:val="0"/>
      <w:marBottom w:val="0"/>
      <w:divBdr>
        <w:top w:val="none" w:sz="0" w:space="0" w:color="auto"/>
        <w:left w:val="none" w:sz="0" w:space="0" w:color="auto"/>
        <w:bottom w:val="none" w:sz="0" w:space="0" w:color="auto"/>
        <w:right w:val="none" w:sz="0" w:space="0" w:color="auto"/>
      </w:divBdr>
    </w:div>
    <w:div w:id="1072314775">
      <w:bodyDiv w:val="1"/>
      <w:marLeft w:val="0"/>
      <w:marRight w:val="0"/>
      <w:marTop w:val="0"/>
      <w:marBottom w:val="0"/>
      <w:divBdr>
        <w:top w:val="none" w:sz="0" w:space="0" w:color="auto"/>
        <w:left w:val="none" w:sz="0" w:space="0" w:color="auto"/>
        <w:bottom w:val="none" w:sz="0" w:space="0" w:color="auto"/>
        <w:right w:val="none" w:sz="0" w:space="0" w:color="auto"/>
      </w:divBdr>
    </w:div>
    <w:div w:id="1072971019">
      <w:bodyDiv w:val="1"/>
      <w:marLeft w:val="0"/>
      <w:marRight w:val="0"/>
      <w:marTop w:val="0"/>
      <w:marBottom w:val="0"/>
      <w:divBdr>
        <w:top w:val="none" w:sz="0" w:space="0" w:color="auto"/>
        <w:left w:val="none" w:sz="0" w:space="0" w:color="auto"/>
        <w:bottom w:val="none" w:sz="0" w:space="0" w:color="auto"/>
        <w:right w:val="none" w:sz="0" w:space="0" w:color="auto"/>
      </w:divBdr>
    </w:div>
    <w:div w:id="1073308405">
      <w:bodyDiv w:val="1"/>
      <w:marLeft w:val="0"/>
      <w:marRight w:val="0"/>
      <w:marTop w:val="0"/>
      <w:marBottom w:val="0"/>
      <w:divBdr>
        <w:top w:val="none" w:sz="0" w:space="0" w:color="auto"/>
        <w:left w:val="none" w:sz="0" w:space="0" w:color="auto"/>
        <w:bottom w:val="none" w:sz="0" w:space="0" w:color="auto"/>
        <w:right w:val="none" w:sz="0" w:space="0" w:color="auto"/>
      </w:divBdr>
    </w:div>
    <w:div w:id="1073892305">
      <w:bodyDiv w:val="1"/>
      <w:marLeft w:val="0"/>
      <w:marRight w:val="0"/>
      <w:marTop w:val="0"/>
      <w:marBottom w:val="0"/>
      <w:divBdr>
        <w:top w:val="none" w:sz="0" w:space="0" w:color="auto"/>
        <w:left w:val="none" w:sz="0" w:space="0" w:color="auto"/>
        <w:bottom w:val="none" w:sz="0" w:space="0" w:color="auto"/>
        <w:right w:val="none" w:sz="0" w:space="0" w:color="auto"/>
      </w:divBdr>
    </w:div>
    <w:div w:id="1074352286">
      <w:bodyDiv w:val="1"/>
      <w:marLeft w:val="0"/>
      <w:marRight w:val="0"/>
      <w:marTop w:val="0"/>
      <w:marBottom w:val="0"/>
      <w:divBdr>
        <w:top w:val="none" w:sz="0" w:space="0" w:color="auto"/>
        <w:left w:val="none" w:sz="0" w:space="0" w:color="auto"/>
        <w:bottom w:val="none" w:sz="0" w:space="0" w:color="auto"/>
        <w:right w:val="none" w:sz="0" w:space="0" w:color="auto"/>
      </w:divBdr>
    </w:div>
    <w:div w:id="1076585616">
      <w:bodyDiv w:val="1"/>
      <w:marLeft w:val="0"/>
      <w:marRight w:val="0"/>
      <w:marTop w:val="0"/>
      <w:marBottom w:val="0"/>
      <w:divBdr>
        <w:top w:val="none" w:sz="0" w:space="0" w:color="auto"/>
        <w:left w:val="none" w:sz="0" w:space="0" w:color="auto"/>
        <w:bottom w:val="none" w:sz="0" w:space="0" w:color="auto"/>
        <w:right w:val="none" w:sz="0" w:space="0" w:color="auto"/>
      </w:divBdr>
    </w:div>
    <w:div w:id="1076827353">
      <w:bodyDiv w:val="1"/>
      <w:marLeft w:val="0"/>
      <w:marRight w:val="0"/>
      <w:marTop w:val="0"/>
      <w:marBottom w:val="0"/>
      <w:divBdr>
        <w:top w:val="none" w:sz="0" w:space="0" w:color="auto"/>
        <w:left w:val="none" w:sz="0" w:space="0" w:color="auto"/>
        <w:bottom w:val="none" w:sz="0" w:space="0" w:color="auto"/>
        <w:right w:val="none" w:sz="0" w:space="0" w:color="auto"/>
      </w:divBdr>
    </w:div>
    <w:div w:id="1081179165">
      <w:bodyDiv w:val="1"/>
      <w:marLeft w:val="0"/>
      <w:marRight w:val="0"/>
      <w:marTop w:val="0"/>
      <w:marBottom w:val="0"/>
      <w:divBdr>
        <w:top w:val="none" w:sz="0" w:space="0" w:color="auto"/>
        <w:left w:val="none" w:sz="0" w:space="0" w:color="auto"/>
        <w:bottom w:val="none" w:sz="0" w:space="0" w:color="auto"/>
        <w:right w:val="none" w:sz="0" w:space="0" w:color="auto"/>
      </w:divBdr>
    </w:div>
    <w:div w:id="1081220040">
      <w:bodyDiv w:val="1"/>
      <w:marLeft w:val="0"/>
      <w:marRight w:val="0"/>
      <w:marTop w:val="0"/>
      <w:marBottom w:val="0"/>
      <w:divBdr>
        <w:top w:val="none" w:sz="0" w:space="0" w:color="auto"/>
        <w:left w:val="none" w:sz="0" w:space="0" w:color="auto"/>
        <w:bottom w:val="none" w:sz="0" w:space="0" w:color="auto"/>
        <w:right w:val="none" w:sz="0" w:space="0" w:color="auto"/>
      </w:divBdr>
    </w:div>
    <w:div w:id="1083990680">
      <w:bodyDiv w:val="1"/>
      <w:marLeft w:val="0"/>
      <w:marRight w:val="0"/>
      <w:marTop w:val="0"/>
      <w:marBottom w:val="0"/>
      <w:divBdr>
        <w:top w:val="none" w:sz="0" w:space="0" w:color="auto"/>
        <w:left w:val="none" w:sz="0" w:space="0" w:color="auto"/>
        <w:bottom w:val="none" w:sz="0" w:space="0" w:color="auto"/>
        <w:right w:val="none" w:sz="0" w:space="0" w:color="auto"/>
      </w:divBdr>
    </w:div>
    <w:div w:id="1084300712">
      <w:bodyDiv w:val="1"/>
      <w:marLeft w:val="0"/>
      <w:marRight w:val="0"/>
      <w:marTop w:val="0"/>
      <w:marBottom w:val="0"/>
      <w:divBdr>
        <w:top w:val="none" w:sz="0" w:space="0" w:color="auto"/>
        <w:left w:val="none" w:sz="0" w:space="0" w:color="auto"/>
        <w:bottom w:val="none" w:sz="0" w:space="0" w:color="auto"/>
        <w:right w:val="none" w:sz="0" w:space="0" w:color="auto"/>
      </w:divBdr>
    </w:div>
    <w:div w:id="1084693214">
      <w:bodyDiv w:val="1"/>
      <w:marLeft w:val="0"/>
      <w:marRight w:val="0"/>
      <w:marTop w:val="0"/>
      <w:marBottom w:val="0"/>
      <w:divBdr>
        <w:top w:val="none" w:sz="0" w:space="0" w:color="auto"/>
        <w:left w:val="none" w:sz="0" w:space="0" w:color="auto"/>
        <w:bottom w:val="none" w:sz="0" w:space="0" w:color="auto"/>
        <w:right w:val="none" w:sz="0" w:space="0" w:color="auto"/>
      </w:divBdr>
    </w:div>
    <w:div w:id="1085112000">
      <w:bodyDiv w:val="1"/>
      <w:marLeft w:val="0"/>
      <w:marRight w:val="0"/>
      <w:marTop w:val="0"/>
      <w:marBottom w:val="0"/>
      <w:divBdr>
        <w:top w:val="none" w:sz="0" w:space="0" w:color="auto"/>
        <w:left w:val="none" w:sz="0" w:space="0" w:color="auto"/>
        <w:bottom w:val="none" w:sz="0" w:space="0" w:color="auto"/>
        <w:right w:val="none" w:sz="0" w:space="0" w:color="auto"/>
      </w:divBdr>
    </w:div>
    <w:div w:id="1085151185">
      <w:bodyDiv w:val="1"/>
      <w:marLeft w:val="0"/>
      <w:marRight w:val="0"/>
      <w:marTop w:val="0"/>
      <w:marBottom w:val="0"/>
      <w:divBdr>
        <w:top w:val="none" w:sz="0" w:space="0" w:color="auto"/>
        <w:left w:val="none" w:sz="0" w:space="0" w:color="auto"/>
        <w:bottom w:val="none" w:sz="0" w:space="0" w:color="auto"/>
        <w:right w:val="none" w:sz="0" w:space="0" w:color="auto"/>
      </w:divBdr>
    </w:div>
    <w:div w:id="1087045681">
      <w:bodyDiv w:val="1"/>
      <w:marLeft w:val="0"/>
      <w:marRight w:val="0"/>
      <w:marTop w:val="0"/>
      <w:marBottom w:val="0"/>
      <w:divBdr>
        <w:top w:val="none" w:sz="0" w:space="0" w:color="auto"/>
        <w:left w:val="none" w:sz="0" w:space="0" w:color="auto"/>
        <w:bottom w:val="none" w:sz="0" w:space="0" w:color="auto"/>
        <w:right w:val="none" w:sz="0" w:space="0" w:color="auto"/>
      </w:divBdr>
    </w:div>
    <w:div w:id="1087842794">
      <w:bodyDiv w:val="1"/>
      <w:marLeft w:val="0"/>
      <w:marRight w:val="0"/>
      <w:marTop w:val="0"/>
      <w:marBottom w:val="0"/>
      <w:divBdr>
        <w:top w:val="none" w:sz="0" w:space="0" w:color="auto"/>
        <w:left w:val="none" w:sz="0" w:space="0" w:color="auto"/>
        <w:bottom w:val="none" w:sz="0" w:space="0" w:color="auto"/>
        <w:right w:val="none" w:sz="0" w:space="0" w:color="auto"/>
      </w:divBdr>
    </w:div>
    <w:div w:id="1088698908">
      <w:bodyDiv w:val="1"/>
      <w:marLeft w:val="0"/>
      <w:marRight w:val="0"/>
      <w:marTop w:val="0"/>
      <w:marBottom w:val="0"/>
      <w:divBdr>
        <w:top w:val="none" w:sz="0" w:space="0" w:color="auto"/>
        <w:left w:val="none" w:sz="0" w:space="0" w:color="auto"/>
        <w:bottom w:val="none" w:sz="0" w:space="0" w:color="auto"/>
        <w:right w:val="none" w:sz="0" w:space="0" w:color="auto"/>
      </w:divBdr>
    </w:div>
    <w:div w:id="1089499509">
      <w:bodyDiv w:val="1"/>
      <w:marLeft w:val="0"/>
      <w:marRight w:val="0"/>
      <w:marTop w:val="0"/>
      <w:marBottom w:val="0"/>
      <w:divBdr>
        <w:top w:val="none" w:sz="0" w:space="0" w:color="auto"/>
        <w:left w:val="none" w:sz="0" w:space="0" w:color="auto"/>
        <w:bottom w:val="none" w:sz="0" w:space="0" w:color="auto"/>
        <w:right w:val="none" w:sz="0" w:space="0" w:color="auto"/>
      </w:divBdr>
    </w:div>
    <w:div w:id="1089813193">
      <w:bodyDiv w:val="1"/>
      <w:marLeft w:val="0"/>
      <w:marRight w:val="0"/>
      <w:marTop w:val="0"/>
      <w:marBottom w:val="0"/>
      <w:divBdr>
        <w:top w:val="none" w:sz="0" w:space="0" w:color="auto"/>
        <w:left w:val="none" w:sz="0" w:space="0" w:color="auto"/>
        <w:bottom w:val="none" w:sz="0" w:space="0" w:color="auto"/>
        <w:right w:val="none" w:sz="0" w:space="0" w:color="auto"/>
      </w:divBdr>
    </w:div>
    <w:div w:id="1090125983">
      <w:bodyDiv w:val="1"/>
      <w:marLeft w:val="0"/>
      <w:marRight w:val="0"/>
      <w:marTop w:val="0"/>
      <w:marBottom w:val="0"/>
      <w:divBdr>
        <w:top w:val="none" w:sz="0" w:space="0" w:color="auto"/>
        <w:left w:val="none" w:sz="0" w:space="0" w:color="auto"/>
        <w:bottom w:val="none" w:sz="0" w:space="0" w:color="auto"/>
        <w:right w:val="none" w:sz="0" w:space="0" w:color="auto"/>
      </w:divBdr>
    </w:div>
    <w:div w:id="1091119954">
      <w:bodyDiv w:val="1"/>
      <w:marLeft w:val="0"/>
      <w:marRight w:val="0"/>
      <w:marTop w:val="0"/>
      <w:marBottom w:val="0"/>
      <w:divBdr>
        <w:top w:val="none" w:sz="0" w:space="0" w:color="auto"/>
        <w:left w:val="none" w:sz="0" w:space="0" w:color="auto"/>
        <w:bottom w:val="none" w:sz="0" w:space="0" w:color="auto"/>
        <w:right w:val="none" w:sz="0" w:space="0" w:color="auto"/>
      </w:divBdr>
    </w:div>
    <w:div w:id="1091655819">
      <w:bodyDiv w:val="1"/>
      <w:marLeft w:val="0"/>
      <w:marRight w:val="0"/>
      <w:marTop w:val="0"/>
      <w:marBottom w:val="0"/>
      <w:divBdr>
        <w:top w:val="none" w:sz="0" w:space="0" w:color="auto"/>
        <w:left w:val="none" w:sz="0" w:space="0" w:color="auto"/>
        <w:bottom w:val="none" w:sz="0" w:space="0" w:color="auto"/>
        <w:right w:val="none" w:sz="0" w:space="0" w:color="auto"/>
      </w:divBdr>
    </w:div>
    <w:div w:id="1091895461">
      <w:bodyDiv w:val="1"/>
      <w:marLeft w:val="0"/>
      <w:marRight w:val="0"/>
      <w:marTop w:val="0"/>
      <w:marBottom w:val="0"/>
      <w:divBdr>
        <w:top w:val="none" w:sz="0" w:space="0" w:color="auto"/>
        <w:left w:val="none" w:sz="0" w:space="0" w:color="auto"/>
        <w:bottom w:val="none" w:sz="0" w:space="0" w:color="auto"/>
        <w:right w:val="none" w:sz="0" w:space="0" w:color="auto"/>
      </w:divBdr>
    </w:div>
    <w:div w:id="1094517189">
      <w:bodyDiv w:val="1"/>
      <w:marLeft w:val="0"/>
      <w:marRight w:val="0"/>
      <w:marTop w:val="0"/>
      <w:marBottom w:val="0"/>
      <w:divBdr>
        <w:top w:val="none" w:sz="0" w:space="0" w:color="auto"/>
        <w:left w:val="none" w:sz="0" w:space="0" w:color="auto"/>
        <w:bottom w:val="none" w:sz="0" w:space="0" w:color="auto"/>
        <w:right w:val="none" w:sz="0" w:space="0" w:color="auto"/>
      </w:divBdr>
    </w:div>
    <w:div w:id="1095395160">
      <w:bodyDiv w:val="1"/>
      <w:marLeft w:val="0"/>
      <w:marRight w:val="0"/>
      <w:marTop w:val="0"/>
      <w:marBottom w:val="0"/>
      <w:divBdr>
        <w:top w:val="none" w:sz="0" w:space="0" w:color="auto"/>
        <w:left w:val="none" w:sz="0" w:space="0" w:color="auto"/>
        <w:bottom w:val="none" w:sz="0" w:space="0" w:color="auto"/>
        <w:right w:val="none" w:sz="0" w:space="0" w:color="auto"/>
      </w:divBdr>
    </w:div>
    <w:div w:id="1097752690">
      <w:bodyDiv w:val="1"/>
      <w:marLeft w:val="0"/>
      <w:marRight w:val="0"/>
      <w:marTop w:val="0"/>
      <w:marBottom w:val="0"/>
      <w:divBdr>
        <w:top w:val="none" w:sz="0" w:space="0" w:color="auto"/>
        <w:left w:val="none" w:sz="0" w:space="0" w:color="auto"/>
        <w:bottom w:val="none" w:sz="0" w:space="0" w:color="auto"/>
        <w:right w:val="none" w:sz="0" w:space="0" w:color="auto"/>
      </w:divBdr>
    </w:div>
    <w:div w:id="1098717547">
      <w:bodyDiv w:val="1"/>
      <w:marLeft w:val="0"/>
      <w:marRight w:val="0"/>
      <w:marTop w:val="0"/>
      <w:marBottom w:val="0"/>
      <w:divBdr>
        <w:top w:val="none" w:sz="0" w:space="0" w:color="auto"/>
        <w:left w:val="none" w:sz="0" w:space="0" w:color="auto"/>
        <w:bottom w:val="none" w:sz="0" w:space="0" w:color="auto"/>
        <w:right w:val="none" w:sz="0" w:space="0" w:color="auto"/>
      </w:divBdr>
    </w:div>
    <w:div w:id="1100680524">
      <w:bodyDiv w:val="1"/>
      <w:marLeft w:val="0"/>
      <w:marRight w:val="0"/>
      <w:marTop w:val="0"/>
      <w:marBottom w:val="0"/>
      <w:divBdr>
        <w:top w:val="none" w:sz="0" w:space="0" w:color="auto"/>
        <w:left w:val="none" w:sz="0" w:space="0" w:color="auto"/>
        <w:bottom w:val="none" w:sz="0" w:space="0" w:color="auto"/>
        <w:right w:val="none" w:sz="0" w:space="0" w:color="auto"/>
      </w:divBdr>
    </w:div>
    <w:div w:id="1101029738">
      <w:bodyDiv w:val="1"/>
      <w:marLeft w:val="0"/>
      <w:marRight w:val="0"/>
      <w:marTop w:val="0"/>
      <w:marBottom w:val="0"/>
      <w:divBdr>
        <w:top w:val="none" w:sz="0" w:space="0" w:color="auto"/>
        <w:left w:val="none" w:sz="0" w:space="0" w:color="auto"/>
        <w:bottom w:val="none" w:sz="0" w:space="0" w:color="auto"/>
        <w:right w:val="none" w:sz="0" w:space="0" w:color="auto"/>
      </w:divBdr>
    </w:div>
    <w:div w:id="1102605982">
      <w:bodyDiv w:val="1"/>
      <w:marLeft w:val="0"/>
      <w:marRight w:val="0"/>
      <w:marTop w:val="0"/>
      <w:marBottom w:val="0"/>
      <w:divBdr>
        <w:top w:val="none" w:sz="0" w:space="0" w:color="auto"/>
        <w:left w:val="none" w:sz="0" w:space="0" w:color="auto"/>
        <w:bottom w:val="none" w:sz="0" w:space="0" w:color="auto"/>
        <w:right w:val="none" w:sz="0" w:space="0" w:color="auto"/>
      </w:divBdr>
    </w:div>
    <w:div w:id="1102724697">
      <w:bodyDiv w:val="1"/>
      <w:marLeft w:val="0"/>
      <w:marRight w:val="0"/>
      <w:marTop w:val="0"/>
      <w:marBottom w:val="0"/>
      <w:divBdr>
        <w:top w:val="none" w:sz="0" w:space="0" w:color="auto"/>
        <w:left w:val="none" w:sz="0" w:space="0" w:color="auto"/>
        <w:bottom w:val="none" w:sz="0" w:space="0" w:color="auto"/>
        <w:right w:val="none" w:sz="0" w:space="0" w:color="auto"/>
      </w:divBdr>
    </w:div>
    <w:div w:id="1104766025">
      <w:bodyDiv w:val="1"/>
      <w:marLeft w:val="0"/>
      <w:marRight w:val="0"/>
      <w:marTop w:val="0"/>
      <w:marBottom w:val="0"/>
      <w:divBdr>
        <w:top w:val="none" w:sz="0" w:space="0" w:color="auto"/>
        <w:left w:val="none" w:sz="0" w:space="0" w:color="auto"/>
        <w:bottom w:val="none" w:sz="0" w:space="0" w:color="auto"/>
        <w:right w:val="none" w:sz="0" w:space="0" w:color="auto"/>
      </w:divBdr>
    </w:div>
    <w:div w:id="1104770048">
      <w:bodyDiv w:val="1"/>
      <w:marLeft w:val="0"/>
      <w:marRight w:val="0"/>
      <w:marTop w:val="0"/>
      <w:marBottom w:val="0"/>
      <w:divBdr>
        <w:top w:val="none" w:sz="0" w:space="0" w:color="auto"/>
        <w:left w:val="none" w:sz="0" w:space="0" w:color="auto"/>
        <w:bottom w:val="none" w:sz="0" w:space="0" w:color="auto"/>
        <w:right w:val="none" w:sz="0" w:space="0" w:color="auto"/>
      </w:divBdr>
    </w:div>
    <w:div w:id="1105737271">
      <w:bodyDiv w:val="1"/>
      <w:marLeft w:val="0"/>
      <w:marRight w:val="0"/>
      <w:marTop w:val="0"/>
      <w:marBottom w:val="0"/>
      <w:divBdr>
        <w:top w:val="none" w:sz="0" w:space="0" w:color="auto"/>
        <w:left w:val="none" w:sz="0" w:space="0" w:color="auto"/>
        <w:bottom w:val="none" w:sz="0" w:space="0" w:color="auto"/>
        <w:right w:val="none" w:sz="0" w:space="0" w:color="auto"/>
      </w:divBdr>
    </w:div>
    <w:div w:id="1107851462">
      <w:bodyDiv w:val="1"/>
      <w:marLeft w:val="0"/>
      <w:marRight w:val="0"/>
      <w:marTop w:val="0"/>
      <w:marBottom w:val="0"/>
      <w:divBdr>
        <w:top w:val="none" w:sz="0" w:space="0" w:color="auto"/>
        <w:left w:val="none" w:sz="0" w:space="0" w:color="auto"/>
        <w:bottom w:val="none" w:sz="0" w:space="0" w:color="auto"/>
        <w:right w:val="none" w:sz="0" w:space="0" w:color="auto"/>
      </w:divBdr>
    </w:div>
    <w:div w:id="1109739209">
      <w:bodyDiv w:val="1"/>
      <w:marLeft w:val="0"/>
      <w:marRight w:val="0"/>
      <w:marTop w:val="0"/>
      <w:marBottom w:val="0"/>
      <w:divBdr>
        <w:top w:val="none" w:sz="0" w:space="0" w:color="auto"/>
        <w:left w:val="none" w:sz="0" w:space="0" w:color="auto"/>
        <w:bottom w:val="none" w:sz="0" w:space="0" w:color="auto"/>
        <w:right w:val="none" w:sz="0" w:space="0" w:color="auto"/>
      </w:divBdr>
    </w:div>
    <w:div w:id="1110466952">
      <w:bodyDiv w:val="1"/>
      <w:marLeft w:val="0"/>
      <w:marRight w:val="0"/>
      <w:marTop w:val="0"/>
      <w:marBottom w:val="0"/>
      <w:divBdr>
        <w:top w:val="none" w:sz="0" w:space="0" w:color="auto"/>
        <w:left w:val="none" w:sz="0" w:space="0" w:color="auto"/>
        <w:bottom w:val="none" w:sz="0" w:space="0" w:color="auto"/>
        <w:right w:val="none" w:sz="0" w:space="0" w:color="auto"/>
      </w:divBdr>
    </w:div>
    <w:div w:id="1111054555">
      <w:bodyDiv w:val="1"/>
      <w:marLeft w:val="0"/>
      <w:marRight w:val="0"/>
      <w:marTop w:val="0"/>
      <w:marBottom w:val="0"/>
      <w:divBdr>
        <w:top w:val="none" w:sz="0" w:space="0" w:color="auto"/>
        <w:left w:val="none" w:sz="0" w:space="0" w:color="auto"/>
        <w:bottom w:val="none" w:sz="0" w:space="0" w:color="auto"/>
        <w:right w:val="none" w:sz="0" w:space="0" w:color="auto"/>
      </w:divBdr>
    </w:div>
    <w:div w:id="1111901633">
      <w:bodyDiv w:val="1"/>
      <w:marLeft w:val="0"/>
      <w:marRight w:val="0"/>
      <w:marTop w:val="0"/>
      <w:marBottom w:val="0"/>
      <w:divBdr>
        <w:top w:val="none" w:sz="0" w:space="0" w:color="auto"/>
        <w:left w:val="none" w:sz="0" w:space="0" w:color="auto"/>
        <w:bottom w:val="none" w:sz="0" w:space="0" w:color="auto"/>
        <w:right w:val="none" w:sz="0" w:space="0" w:color="auto"/>
      </w:divBdr>
    </w:div>
    <w:div w:id="1113016123">
      <w:bodyDiv w:val="1"/>
      <w:marLeft w:val="0"/>
      <w:marRight w:val="0"/>
      <w:marTop w:val="0"/>
      <w:marBottom w:val="0"/>
      <w:divBdr>
        <w:top w:val="none" w:sz="0" w:space="0" w:color="auto"/>
        <w:left w:val="none" w:sz="0" w:space="0" w:color="auto"/>
        <w:bottom w:val="none" w:sz="0" w:space="0" w:color="auto"/>
        <w:right w:val="none" w:sz="0" w:space="0" w:color="auto"/>
      </w:divBdr>
    </w:div>
    <w:div w:id="1116097562">
      <w:bodyDiv w:val="1"/>
      <w:marLeft w:val="0"/>
      <w:marRight w:val="0"/>
      <w:marTop w:val="0"/>
      <w:marBottom w:val="0"/>
      <w:divBdr>
        <w:top w:val="none" w:sz="0" w:space="0" w:color="auto"/>
        <w:left w:val="none" w:sz="0" w:space="0" w:color="auto"/>
        <w:bottom w:val="none" w:sz="0" w:space="0" w:color="auto"/>
        <w:right w:val="none" w:sz="0" w:space="0" w:color="auto"/>
      </w:divBdr>
    </w:div>
    <w:div w:id="1117483938">
      <w:bodyDiv w:val="1"/>
      <w:marLeft w:val="0"/>
      <w:marRight w:val="0"/>
      <w:marTop w:val="0"/>
      <w:marBottom w:val="0"/>
      <w:divBdr>
        <w:top w:val="none" w:sz="0" w:space="0" w:color="auto"/>
        <w:left w:val="none" w:sz="0" w:space="0" w:color="auto"/>
        <w:bottom w:val="none" w:sz="0" w:space="0" w:color="auto"/>
        <w:right w:val="none" w:sz="0" w:space="0" w:color="auto"/>
      </w:divBdr>
    </w:div>
    <w:div w:id="1117674601">
      <w:bodyDiv w:val="1"/>
      <w:marLeft w:val="0"/>
      <w:marRight w:val="0"/>
      <w:marTop w:val="0"/>
      <w:marBottom w:val="0"/>
      <w:divBdr>
        <w:top w:val="none" w:sz="0" w:space="0" w:color="auto"/>
        <w:left w:val="none" w:sz="0" w:space="0" w:color="auto"/>
        <w:bottom w:val="none" w:sz="0" w:space="0" w:color="auto"/>
        <w:right w:val="none" w:sz="0" w:space="0" w:color="auto"/>
      </w:divBdr>
    </w:div>
    <w:div w:id="1120346060">
      <w:bodyDiv w:val="1"/>
      <w:marLeft w:val="0"/>
      <w:marRight w:val="0"/>
      <w:marTop w:val="0"/>
      <w:marBottom w:val="0"/>
      <w:divBdr>
        <w:top w:val="none" w:sz="0" w:space="0" w:color="auto"/>
        <w:left w:val="none" w:sz="0" w:space="0" w:color="auto"/>
        <w:bottom w:val="none" w:sz="0" w:space="0" w:color="auto"/>
        <w:right w:val="none" w:sz="0" w:space="0" w:color="auto"/>
      </w:divBdr>
    </w:div>
    <w:div w:id="1120799462">
      <w:bodyDiv w:val="1"/>
      <w:marLeft w:val="0"/>
      <w:marRight w:val="0"/>
      <w:marTop w:val="0"/>
      <w:marBottom w:val="0"/>
      <w:divBdr>
        <w:top w:val="none" w:sz="0" w:space="0" w:color="auto"/>
        <w:left w:val="none" w:sz="0" w:space="0" w:color="auto"/>
        <w:bottom w:val="none" w:sz="0" w:space="0" w:color="auto"/>
        <w:right w:val="none" w:sz="0" w:space="0" w:color="auto"/>
      </w:divBdr>
    </w:div>
    <w:div w:id="1121415565">
      <w:bodyDiv w:val="1"/>
      <w:marLeft w:val="0"/>
      <w:marRight w:val="0"/>
      <w:marTop w:val="0"/>
      <w:marBottom w:val="0"/>
      <w:divBdr>
        <w:top w:val="none" w:sz="0" w:space="0" w:color="auto"/>
        <w:left w:val="none" w:sz="0" w:space="0" w:color="auto"/>
        <w:bottom w:val="none" w:sz="0" w:space="0" w:color="auto"/>
        <w:right w:val="none" w:sz="0" w:space="0" w:color="auto"/>
      </w:divBdr>
    </w:div>
    <w:div w:id="1123959684">
      <w:bodyDiv w:val="1"/>
      <w:marLeft w:val="0"/>
      <w:marRight w:val="0"/>
      <w:marTop w:val="0"/>
      <w:marBottom w:val="0"/>
      <w:divBdr>
        <w:top w:val="none" w:sz="0" w:space="0" w:color="auto"/>
        <w:left w:val="none" w:sz="0" w:space="0" w:color="auto"/>
        <w:bottom w:val="none" w:sz="0" w:space="0" w:color="auto"/>
        <w:right w:val="none" w:sz="0" w:space="0" w:color="auto"/>
      </w:divBdr>
    </w:div>
    <w:div w:id="1126125937">
      <w:bodyDiv w:val="1"/>
      <w:marLeft w:val="0"/>
      <w:marRight w:val="0"/>
      <w:marTop w:val="0"/>
      <w:marBottom w:val="0"/>
      <w:divBdr>
        <w:top w:val="none" w:sz="0" w:space="0" w:color="auto"/>
        <w:left w:val="none" w:sz="0" w:space="0" w:color="auto"/>
        <w:bottom w:val="none" w:sz="0" w:space="0" w:color="auto"/>
        <w:right w:val="none" w:sz="0" w:space="0" w:color="auto"/>
      </w:divBdr>
    </w:div>
    <w:div w:id="1127358854">
      <w:bodyDiv w:val="1"/>
      <w:marLeft w:val="0"/>
      <w:marRight w:val="0"/>
      <w:marTop w:val="0"/>
      <w:marBottom w:val="0"/>
      <w:divBdr>
        <w:top w:val="none" w:sz="0" w:space="0" w:color="auto"/>
        <w:left w:val="none" w:sz="0" w:space="0" w:color="auto"/>
        <w:bottom w:val="none" w:sz="0" w:space="0" w:color="auto"/>
        <w:right w:val="none" w:sz="0" w:space="0" w:color="auto"/>
      </w:divBdr>
    </w:div>
    <w:div w:id="1127969232">
      <w:bodyDiv w:val="1"/>
      <w:marLeft w:val="0"/>
      <w:marRight w:val="0"/>
      <w:marTop w:val="0"/>
      <w:marBottom w:val="0"/>
      <w:divBdr>
        <w:top w:val="none" w:sz="0" w:space="0" w:color="auto"/>
        <w:left w:val="none" w:sz="0" w:space="0" w:color="auto"/>
        <w:bottom w:val="none" w:sz="0" w:space="0" w:color="auto"/>
        <w:right w:val="none" w:sz="0" w:space="0" w:color="auto"/>
      </w:divBdr>
    </w:div>
    <w:div w:id="1129474376">
      <w:bodyDiv w:val="1"/>
      <w:marLeft w:val="0"/>
      <w:marRight w:val="0"/>
      <w:marTop w:val="0"/>
      <w:marBottom w:val="0"/>
      <w:divBdr>
        <w:top w:val="none" w:sz="0" w:space="0" w:color="auto"/>
        <w:left w:val="none" w:sz="0" w:space="0" w:color="auto"/>
        <w:bottom w:val="none" w:sz="0" w:space="0" w:color="auto"/>
        <w:right w:val="none" w:sz="0" w:space="0" w:color="auto"/>
      </w:divBdr>
    </w:div>
    <w:div w:id="1129664066">
      <w:bodyDiv w:val="1"/>
      <w:marLeft w:val="0"/>
      <w:marRight w:val="0"/>
      <w:marTop w:val="0"/>
      <w:marBottom w:val="0"/>
      <w:divBdr>
        <w:top w:val="none" w:sz="0" w:space="0" w:color="auto"/>
        <w:left w:val="none" w:sz="0" w:space="0" w:color="auto"/>
        <w:bottom w:val="none" w:sz="0" w:space="0" w:color="auto"/>
        <w:right w:val="none" w:sz="0" w:space="0" w:color="auto"/>
      </w:divBdr>
    </w:div>
    <w:div w:id="1132334389">
      <w:bodyDiv w:val="1"/>
      <w:marLeft w:val="0"/>
      <w:marRight w:val="0"/>
      <w:marTop w:val="0"/>
      <w:marBottom w:val="0"/>
      <w:divBdr>
        <w:top w:val="none" w:sz="0" w:space="0" w:color="auto"/>
        <w:left w:val="none" w:sz="0" w:space="0" w:color="auto"/>
        <w:bottom w:val="none" w:sz="0" w:space="0" w:color="auto"/>
        <w:right w:val="none" w:sz="0" w:space="0" w:color="auto"/>
      </w:divBdr>
    </w:div>
    <w:div w:id="1132359760">
      <w:bodyDiv w:val="1"/>
      <w:marLeft w:val="0"/>
      <w:marRight w:val="0"/>
      <w:marTop w:val="0"/>
      <w:marBottom w:val="0"/>
      <w:divBdr>
        <w:top w:val="none" w:sz="0" w:space="0" w:color="auto"/>
        <w:left w:val="none" w:sz="0" w:space="0" w:color="auto"/>
        <w:bottom w:val="none" w:sz="0" w:space="0" w:color="auto"/>
        <w:right w:val="none" w:sz="0" w:space="0" w:color="auto"/>
      </w:divBdr>
    </w:div>
    <w:div w:id="1133449164">
      <w:bodyDiv w:val="1"/>
      <w:marLeft w:val="0"/>
      <w:marRight w:val="0"/>
      <w:marTop w:val="0"/>
      <w:marBottom w:val="0"/>
      <w:divBdr>
        <w:top w:val="none" w:sz="0" w:space="0" w:color="auto"/>
        <w:left w:val="none" w:sz="0" w:space="0" w:color="auto"/>
        <w:bottom w:val="none" w:sz="0" w:space="0" w:color="auto"/>
        <w:right w:val="none" w:sz="0" w:space="0" w:color="auto"/>
      </w:divBdr>
    </w:div>
    <w:div w:id="1133904589">
      <w:bodyDiv w:val="1"/>
      <w:marLeft w:val="0"/>
      <w:marRight w:val="0"/>
      <w:marTop w:val="0"/>
      <w:marBottom w:val="0"/>
      <w:divBdr>
        <w:top w:val="none" w:sz="0" w:space="0" w:color="auto"/>
        <w:left w:val="none" w:sz="0" w:space="0" w:color="auto"/>
        <w:bottom w:val="none" w:sz="0" w:space="0" w:color="auto"/>
        <w:right w:val="none" w:sz="0" w:space="0" w:color="auto"/>
      </w:divBdr>
    </w:div>
    <w:div w:id="1135028974">
      <w:bodyDiv w:val="1"/>
      <w:marLeft w:val="0"/>
      <w:marRight w:val="0"/>
      <w:marTop w:val="0"/>
      <w:marBottom w:val="0"/>
      <w:divBdr>
        <w:top w:val="none" w:sz="0" w:space="0" w:color="auto"/>
        <w:left w:val="none" w:sz="0" w:space="0" w:color="auto"/>
        <w:bottom w:val="none" w:sz="0" w:space="0" w:color="auto"/>
        <w:right w:val="none" w:sz="0" w:space="0" w:color="auto"/>
      </w:divBdr>
    </w:div>
    <w:div w:id="1135757874">
      <w:bodyDiv w:val="1"/>
      <w:marLeft w:val="0"/>
      <w:marRight w:val="0"/>
      <w:marTop w:val="0"/>
      <w:marBottom w:val="0"/>
      <w:divBdr>
        <w:top w:val="none" w:sz="0" w:space="0" w:color="auto"/>
        <w:left w:val="none" w:sz="0" w:space="0" w:color="auto"/>
        <w:bottom w:val="none" w:sz="0" w:space="0" w:color="auto"/>
        <w:right w:val="none" w:sz="0" w:space="0" w:color="auto"/>
      </w:divBdr>
    </w:div>
    <w:div w:id="1140421453">
      <w:bodyDiv w:val="1"/>
      <w:marLeft w:val="0"/>
      <w:marRight w:val="0"/>
      <w:marTop w:val="0"/>
      <w:marBottom w:val="0"/>
      <w:divBdr>
        <w:top w:val="none" w:sz="0" w:space="0" w:color="auto"/>
        <w:left w:val="none" w:sz="0" w:space="0" w:color="auto"/>
        <w:bottom w:val="none" w:sz="0" w:space="0" w:color="auto"/>
        <w:right w:val="none" w:sz="0" w:space="0" w:color="auto"/>
      </w:divBdr>
    </w:div>
    <w:div w:id="1141001166">
      <w:bodyDiv w:val="1"/>
      <w:marLeft w:val="0"/>
      <w:marRight w:val="0"/>
      <w:marTop w:val="0"/>
      <w:marBottom w:val="0"/>
      <w:divBdr>
        <w:top w:val="none" w:sz="0" w:space="0" w:color="auto"/>
        <w:left w:val="none" w:sz="0" w:space="0" w:color="auto"/>
        <w:bottom w:val="none" w:sz="0" w:space="0" w:color="auto"/>
        <w:right w:val="none" w:sz="0" w:space="0" w:color="auto"/>
      </w:divBdr>
    </w:div>
    <w:div w:id="1142771174">
      <w:bodyDiv w:val="1"/>
      <w:marLeft w:val="0"/>
      <w:marRight w:val="0"/>
      <w:marTop w:val="0"/>
      <w:marBottom w:val="0"/>
      <w:divBdr>
        <w:top w:val="none" w:sz="0" w:space="0" w:color="auto"/>
        <w:left w:val="none" w:sz="0" w:space="0" w:color="auto"/>
        <w:bottom w:val="none" w:sz="0" w:space="0" w:color="auto"/>
        <w:right w:val="none" w:sz="0" w:space="0" w:color="auto"/>
      </w:divBdr>
    </w:div>
    <w:div w:id="1143080880">
      <w:bodyDiv w:val="1"/>
      <w:marLeft w:val="0"/>
      <w:marRight w:val="0"/>
      <w:marTop w:val="0"/>
      <w:marBottom w:val="0"/>
      <w:divBdr>
        <w:top w:val="none" w:sz="0" w:space="0" w:color="auto"/>
        <w:left w:val="none" w:sz="0" w:space="0" w:color="auto"/>
        <w:bottom w:val="none" w:sz="0" w:space="0" w:color="auto"/>
        <w:right w:val="none" w:sz="0" w:space="0" w:color="auto"/>
      </w:divBdr>
    </w:div>
    <w:div w:id="1143087329">
      <w:bodyDiv w:val="1"/>
      <w:marLeft w:val="0"/>
      <w:marRight w:val="0"/>
      <w:marTop w:val="0"/>
      <w:marBottom w:val="0"/>
      <w:divBdr>
        <w:top w:val="none" w:sz="0" w:space="0" w:color="auto"/>
        <w:left w:val="none" w:sz="0" w:space="0" w:color="auto"/>
        <w:bottom w:val="none" w:sz="0" w:space="0" w:color="auto"/>
        <w:right w:val="none" w:sz="0" w:space="0" w:color="auto"/>
      </w:divBdr>
    </w:div>
    <w:div w:id="1143696905">
      <w:bodyDiv w:val="1"/>
      <w:marLeft w:val="0"/>
      <w:marRight w:val="0"/>
      <w:marTop w:val="0"/>
      <w:marBottom w:val="0"/>
      <w:divBdr>
        <w:top w:val="none" w:sz="0" w:space="0" w:color="auto"/>
        <w:left w:val="none" w:sz="0" w:space="0" w:color="auto"/>
        <w:bottom w:val="none" w:sz="0" w:space="0" w:color="auto"/>
        <w:right w:val="none" w:sz="0" w:space="0" w:color="auto"/>
      </w:divBdr>
    </w:div>
    <w:div w:id="1144155798">
      <w:bodyDiv w:val="1"/>
      <w:marLeft w:val="0"/>
      <w:marRight w:val="0"/>
      <w:marTop w:val="0"/>
      <w:marBottom w:val="0"/>
      <w:divBdr>
        <w:top w:val="none" w:sz="0" w:space="0" w:color="auto"/>
        <w:left w:val="none" w:sz="0" w:space="0" w:color="auto"/>
        <w:bottom w:val="none" w:sz="0" w:space="0" w:color="auto"/>
        <w:right w:val="none" w:sz="0" w:space="0" w:color="auto"/>
      </w:divBdr>
    </w:div>
    <w:div w:id="1145926185">
      <w:bodyDiv w:val="1"/>
      <w:marLeft w:val="0"/>
      <w:marRight w:val="0"/>
      <w:marTop w:val="0"/>
      <w:marBottom w:val="0"/>
      <w:divBdr>
        <w:top w:val="none" w:sz="0" w:space="0" w:color="auto"/>
        <w:left w:val="none" w:sz="0" w:space="0" w:color="auto"/>
        <w:bottom w:val="none" w:sz="0" w:space="0" w:color="auto"/>
        <w:right w:val="none" w:sz="0" w:space="0" w:color="auto"/>
      </w:divBdr>
    </w:div>
    <w:div w:id="1146242626">
      <w:bodyDiv w:val="1"/>
      <w:marLeft w:val="0"/>
      <w:marRight w:val="0"/>
      <w:marTop w:val="0"/>
      <w:marBottom w:val="0"/>
      <w:divBdr>
        <w:top w:val="none" w:sz="0" w:space="0" w:color="auto"/>
        <w:left w:val="none" w:sz="0" w:space="0" w:color="auto"/>
        <w:bottom w:val="none" w:sz="0" w:space="0" w:color="auto"/>
        <w:right w:val="none" w:sz="0" w:space="0" w:color="auto"/>
      </w:divBdr>
    </w:div>
    <w:div w:id="1146557114">
      <w:bodyDiv w:val="1"/>
      <w:marLeft w:val="0"/>
      <w:marRight w:val="0"/>
      <w:marTop w:val="0"/>
      <w:marBottom w:val="0"/>
      <w:divBdr>
        <w:top w:val="none" w:sz="0" w:space="0" w:color="auto"/>
        <w:left w:val="none" w:sz="0" w:space="0" w:color="auto"/>
        <w:bottom w:val="none" w:sz="0" w:space="0" w:color="auto"/>
        <w:right w:val="none" w:sz="0" w:space="0" w:color="auto"/>
      </w:divBdr>
    </w:div>
    <w:div w:id="1147085759">
      <w:bodyDiv w:val="1"/>
      <w:marLeft w:val="0"/>
      <w:marRight w:val="0"/>
      <w:marTop w:val="0"/>
      <w:marBottom w:val="0"/>
      <w:divBdr>
        <w:top w:val="none" w:sz="0" w:space="0" w:color="auto"/>
        <w:left w:val="none" w:sz="0" w:space="0" w:color="auto"/>
        <w:bottom w:val="none" w:sz="0" w:space="0" w:color="auto"/>
        <w:right w:val="none" w:sz="0" w:space="0" w:color="auto"/>
      </w:divBdr>
    </w:div>
    <w:div w:id="1147239444">
      <w:bodyDiv w:val="1"/>
      <w:marLeft w:val="0"/>
      <w:marRight w:val="0"/>
      <w:marTop w:val="0"/>
      <w:marBottom w:val="0"/>
      <w:divBdr>
        <w:top w:val="none" w:sz="0" w:space="0" w:color="auto"/>
        <w:left w:val="none" w:sz="0" w:space="0" w:color="auto"/>
        <w:bottom w:val="none" w:sz="0" w:space="0" w:color="auto"/>
        <w:right w:val="none" w:sz="0" w:space="0" w:color="auto"/>
      </w:divBdr>
    </w:div>
    <w:div w:id="1148589232">
      <w:bodyDiv w:val="1"/>
      <w:marLeft w:val="0"/>
      <w:marRight w:val="0"/>
      <w:marTop w:val="0"/>
      <w:marBottom w:val="0"/>
      <w:divBdr>
        <w:top w:val="none" w:sz="0" w:space="0" w:color="auto"/>
        <w:left w:val="none" w:sz="0" w:space="0" w:color="auto"/>
        <w:bottom w:val="none" w:sz="0" w:space="0" w:color="auto"/>
        <w:right w:val="none" w:sz="0" w:space="0" w:color="auto"/>
      </w:divBdr>
    </w:div>
    <w:div w:id="1153990195">
      <w:bodyDiv w:val="1"/>
      <w:marLeft w:val="0"/>
      <w:marRight w:val="0"/>
      <w:marTop w:val="0"/>
      <w:marBottom w:val="0"/>
      <w:divBdr>
        <w:top w:val="none" w:sz="0" w:space="0" w:color="auto"/>
        <w:left w:val="none" w:sz="0" w:space="0" w:color="auto"/>
        <w:bottom w:val="none" w:sz="0" w:space="0" w:color="auto"/>
        <w:right w:val="none" w:sz="0" w:space="0" w:color="auto"/>
      </w:divBdr>
    </w:div>
    <w:div w:id="1154223810">
      <w:bodyDiv w:val="1"/>
      <w:marLeft w:val="0"/>
      <w:marRight w:val="0"/>
      <w:marTop w:val="0"/>
      <w:marBottom w:val="0"/>
      <w:divBdr>
        <w:top w:val="none" w:sz="0" w:space="0" w:color="auto"/>
        <w:left w:val="none" w:sz="0" w:space="0" w:color="auto"/>
        <w:bottom w:val="none" w:sz="0" w:space="0" w:color="auto"/>
        <w:right w:val="none" w:sz="0" w:space="0" w:color="auto"/>
      </w:divBdr>
    </w:div>
    <w:div w:id="1155337430">
      <w:bodyDiv w:val="1"/>
      <w:marLeft w:val="0"/>
      <w:marRight w:val="0"/>
      <w:marTop w:val="0"/>
      <w:marBottom w:val="0"/>
      <w:divBdr>
        <w:top w:val="none" w:sz="0" w:space="0" w:color="auto"/>
        <w:left w:val="none" w:sz="0" w:space="0" w:color="auto"/>
        <w:bottom w:val="none" w:sz="0" w:space="0" w:color="auto"/>
        <w:right w:val="none" w:sz="0" w:space="0" w:color="auto"/>
      </w:divBdr>
    </w:div>
    <w:div w:id="1155610205">
      <w:bodyDiv w:val="1"/>
      <w:marLeft w:val="0"/>
      <w:marRight w:val="0"/>
      <w:marTop w:val="0"/>
      <w:marBottom w:val="0"/>
      <w:divBdr>
        <w:top w:val="none" w:sz="0" w:space="0" w:color="auto"/>
        <w:left w:val="none" w:sz="0" w:space="0" w:color="auto"/>
        <w:bottom w:val="none" w:sz="0" w:space="0" w:color="auto"/>
        <w:right w:val="none" w:sz="0" w:space="0" w:color="auto"/>
      </w:divBdr>
    </w:div>
    <w:div w:id="1156798047">
      <w:bodyDiv w:val="1"/>
      <w:marLeft w:val="0"/>
      <w:marRight w:val="0"/>
      <w:marTop w:val="0"/>
      <w:marBottom w:val="0"/>
      <w:divBdr>
        <w:top w:val="none" w:sz="0" w:space="0" w:color="auto"/>
        <w:left w:val="none" w:sz="0" w:space="0" w:color="auto"/>
        <w:bottom w:val="none" w:sz="0" w:space="0" w:color="auto"/>
        <w:right w:val="none" w:sz="0" w:space="0" w:color="auto"/>
      </w:divBdr>
    </w:div>
    <w:div w:id="1157064642">
      <w:bodyDiv w:val="1"/>
      <w:marLeft w:val="0"/>
      <w:marRight w:val="0"/>
      <w:marTop w:val="0"/>
      <w:marBottom w:val="0"/>
      <w:divBdr>
        <w:top w:val="none" w:sz="0" w:space="0" w:color="auto"/>
        <w:left w:val="none" w:sz="0" w:space="0" w:color="auto"/>
        <w:bottom w:val="none" w:sz="0" w:space="0" w:color="auto"/>
        <w:right w:val="none" w:sz="0" w:space="0" w:color="auto"/>
      </w:divBdr>
    </w:div>
    <w:div w:id="1157190558">
      <w:bodyDiv w:val="1"/>
      <w:marLeft w:val="0"/>
      <w:marRight w:val="0"/>
      <w:marTop w:val="0"/>
      <w:marBottom w:val="0"/>
      <w:divBdr>
        <w:top w:val="none" w:sz="0" w:space="0" w:color="auto"/>
        <w:left w:val="none" w:sz="0" w:space="0" w:color="auto"/>
        <w:bottom w:val="none" w:sz="0" w:space="0" w:color="auto"/>
        <w:right w:val="none" w:sz="0" w:space="0" w:color="auto"/>
      </w:divBdr>
    </w:div>
    <w:div w:id="1157576742">
      <w:bodyDiv w:val="1"/>
      <w:marLeft w:val="0"/>
      <w:marRight w:val="0"/>
      <w:marTop w:val="0"/>
      <w:marBottom w:val="0"/>
      <w:divBdr>
        <w:top w:val="none" w:sz="0" w:space="0" w:color="auto"/>
        <w:left w:val="none" w:sz="0" w:space="0" w:color="auto"/>
        <w:bottom w:val="none" w:sz="0" w:space="0" w:color="auto"/>
        <w:right w:val="none" w:sz="0" w:space="0" w:color="auto"/>
      </w:divBdr>
    </w:div>
    <w:div w:id="1158765581">
      <w:bodyDiv w:val="1"/>
      <w:marLeft w:val="0"/>
      <w:marRight w:val="0"/>
      <w:marTop w:val="0"/>
      <w:marBottom w:val="0"/>
      <w:divBdr>
        <w:top w:val="none" w:sz="0" w:space="0" w:color="auto"/>
        <w:left w:val="none" w:sz="0" w:space="0" w:color="auto"/>
        <w:bottom w:val="none" w:sz="0" w:space="0" w:color="auto"/>
        <w:right w:val="none" w:sz="0" w:space="0" w:color="auto"/>
      </w:divBdr>
    </w:div>
    <w:div w:id="1159882168">
      <w:bodyDiv w:val="1"/>
      <w:marLeft w:val="0"/>
      <w:marRight w:val="0"/>
      <w:marTop w:val="0"/>
      <w:marBottom w:val="0"/>
      <w:divBdr>
        <w:top w:val="none" w:sz="0" w:space="0" w:color="auto"/>
        <w:left w:val="none" w:sz="0" w:space="0" w:color="auto"/>
        <w:bottom w:val="none" w:sz="0" w:space="0" w:color="auto"/>
        <w:right w:val="none" w:sz="0" w:space="0" w:color="auto"/>
      </w:divBdr>
    </w:div>
    <w:div w:id="1160004129">
      <w:bodyDiv w:val="1"/>
      <w:marLeft w:val="0"/>
      <w:marRight w:val="0"/>
      <w:marTop w:val="0"/>
      <w:marBottom w:val="0"/>
      <w:divBdr>
        <w:top w:val="none" w:sz="0" w:space="0" w:color="auto"/>
        <w:left w:val="none" w:sz="0" w:space="0" w:color="auto"/>
        <w:bottom w:val="none" w:sz="0" w:space="0" w:color="auto"/>
        <w:right w:val="none" w:sz="0" w:space="0" w:color="auto"/>
      </w:divBdr>
    </w:div>
    <w:div w:id="1160119922">
      <w:bodyDiv w:val="1"/>
      <w:marLeft w:val="0"/>
      <w:marRight w:val="0"/>
      <w:marTop w:val="0"/>
      <w:marBottom w:val="0"/>
      <w:divBdr>
        <w:top w:val="none" w:sz="0" w:space="0" w:color="auto"/>
        <w:left w:val="none" w:sz="0" w:space="0" w:color="auto"/>
        <w:bottom w:val="none" w:sz="0" w:space="0" w:color="auto"/>
        <w:right w:val="none" w:sz="0" w:space="0" w:color="auto"/>
      </w:divBdr>
    </w:div>
    <w:div w:id="1160194642">
      <w:bodyDiv w:val="1"/>
      <w:marLeft w:val="0"/>
      <w:marRight w:val="0"/>
      <w:marTop w:val="0"/>
      <w:marBottom w:val="0"/>
      <w:divBdr>
        <w:top w:val="none" w:sz="0" w:space="0" w:color="auto"/>
        <w:left w:val="none" w:sz="0" w:space="0" w:color="auto"/>
        <w:bottom w:val="none" w:sz="0" w:space="0" w:color="auto"/>
        <w:right w:val="none" w:sz="0" w:space="0" w:color="auto"/>
      </w:divBdr>
    </w:div>
    <w:div w:id="1162887825">
      <w:bodyDiv w:val="1"/>
      <w:marLeft w:val="0"/>
      <w:marRight w:val="0"/>
      <w:marTop w:val="0"/>
      <w:marBottom w:val="0"/>
      <w:divBdr>
        <w:top w:val="none" w:sz="0" w:space="0" w:color="auto"/>
        <w:left w:val="none" w:sz="0" w:space="0" w:color="auto"/>
        <w:bottom w:val="none" w:sz="0" w:space="0" w:color="auto"/>
        <w:right w:val="none" w:sz="0" w:space="0" w:color="auto"/>
      </w:divBdr>
    </w:div>
    <w:div w:id="1165170581">
      <w:bodyDiv w:val="1"/>
      <w:marLeft w:val="0"/>
      <w:marRight w:val="0"/>
      <w:marTop w:val="0"/>
      <w:marBottom w:val="0"/>
      <w:divBdr>
        <w:top w:val="none" w:sz="0" w:space="0" w:color="auto"/>
        <w:left w:val="none" w:sz="0" w:space="0" w:color="auto"/>
        <w:bottom w:val="none" w:sz="0" w:space="0" w:color="auto"/>
        <w:right w:val="none" w:sz="0" w:space="0" w:color="auto"/>
      </w:divBdr>
    </w:div>
    <w:div w:id="1165393371">
      <w:bodyDiv w:val="1"/>
      <w:marLeft w:val="0"/>
      <w:marRight w:val="0"/>
      <w:marTop w:val="0"/>
      <w:marBottom w:val="0"/>
      <w:divBdr>
        <w:top w:val="none" w:sz="0" w:space="0" w:color="auto"/>
        <w:left w:val="none" w:sz="0" w:space="0" w:color="auto"/>
        <w:bottom w:val="none" w:sz="0" w:space="0" w:color="auto"/>
        <w:right w:val="none" w:sz="0" w:space="0" w:color="auto"/>
      </w:divBdr>
    </w:div>
    <w:div w:id="1165434555">
      <w:bodyDiv w:val="1"/>
      <w:marLeft w:val="0"/>
      <w:marRight w:val="0"/>
      <w:marTop w:val="0"/>
      <w:marBottom w:val="0"/>
      <w:divBdr>
        <w:top w:val="none" w:sz="0" w:space="0" w:color="auto"/>
        <w:left w:val="none" w:sz="0" w:space="0" w:color="auto"/>
        <w:bottom w:val="none" w:sz="0" w:space="0" w:color="auto"/>
        <w:right w:val="none" w:sz="0" w:space="0" w:color="auto"/>
      </w:divBdr>
    </w:div>
    <w:div w:id="1165778786">
      <w:bodyDiv w:val="1"/>
      <w:marLeft w:val="0"/>
      <w:marRight w:val="0"/>
      <w:marTop w:val="0"/>
      <w:marBottom w:val="0"/>
      <w:divBdr>
        <w:top w:val="none" w:sz="0" w:space="0" w:color="auto"/>
        <w:left w:val="none" w:sz="0" w:space="0" w:color="auto"/>
        <w:bottom w:val="none" w:sz="0" w:space="0" w:color="auto"/>
        <w:right w:val="none" w:sz="0" w:space="0" w:color="auto"/>
      </w:divBdr>
    </w:div>
    <w:div w:id="1166440998">
      <w:bodyDiv w:val="1"/>
      <w:marLeft w:val="0"/>
      <w:marRight w:val="0"/>
      <w:marTop w:val="0"/>
      <w:marBottom w:val="0"/>
      <w:divBdr>
        <w:top w:val="none" w:sz="0" w:space="0" w:color="auto"/>
        <w:left w:val="none" w:sz="0" w:space="0" w:color="auto"/>
        <w:bottom w:val="none" w:sz="0" w:space="0" w:color="auto"/>
        <w:right w:val="none" w:sz="0" w:space="0" w:color="auto"/>
      </w:divBdr>
    </w:div>
    <w:div w:id="1166744686">
      <w:bodyDiv w:val="1"/>
      <w:marLeft w:val="0"/>
      <w:marRight w:val="0"/>
      <w:marTop w:val="0"/>
      <w:marBottom w:val="0"/>
      <w:divBdr>
        <w:top w:val="none" w:sz="0" w:space="0" w:color="auto"/>
        <w:left w:val="none" w:sz="0" w:space="0" w:color="auto"/>
        <w:bottom w:val="none" w:sz="0" w:space="0" w:color="auto"/>
        <w:right w:val="none" w:sz="0" w:space="0" w:color="auto"/>
      </w:divBdr>
    </w:div>
    <w:div w:id="1167594055">
      <w:bodyDiv w:val="1"/>
      <w:marLeft w:val="0"/>
      <w:marRight w:val="0"/>
      <w:marTop w:val="0"/>
      <w:marBottom w:val="0"/>
      <w:divBdr>
        <w:top w:val="none" w:sz="0" w:space="0" w:color="auto"/>
        <w:left w:val="none" w:sz="0" w:space="0" w:color="auto"/>
        <w:bottom w:val="none" w:sz="0" w:space="0" w:color="auto"/>
        <w:right w:val="none" w:sz="0" w:space="0" w:color="auto"/>
      </w:divBdr>
    </w:div>
    <w:div w:id="1167671778">
      <w:bodyDiv w:val="1"/>
      <w:marLeft w:val="0"/>
      <w:marRight w:val="0"/>
      <w:marTop w:val="0"/>
      <w:marBottom w:val="0"/>
      <w:divBdr>
        <w:top w:val="none" w:sz="0" w:space="0" w:color="auto"/>
        <w:left w:val="none" w:sz="0" w:space="0" w:color="auto"/>
        <w:bottom w:val="none" w:sz="0" w:space="0" w:color="auto"/>
        <w:right w:val="none" w:sz="0" w:space="0" w:color="auto"/>
      </w:divBdr>
    </w:div>
    <w:div w:id="1168134313">
      <w:bodyDiv w:val="1"/>
      <w:marLeft w:val="0"/>
      <w:marRight w:val="0"/>
      <w:marTop w:val="0"/>
      <w:marBottom w:val="0"/>
      <w:divBdr>
        <w:top w:val="none" w:sz="0" w:space="0" w:color="auto"/>
        <w:left w:val="none" w:sz="0" w:space="0" w:color="auto"/>
        <w:bottom w:val="none" w:sz="0" w:space="0" w:color="auto"/>
        <w:right w:val="none" w:sz="0" w:space="0" w:color="auto"/>
      </w:divBdr>
    </w:div>
    <w:div w:id="1168405411">
      <w:bodyDiv w:val="1"/>
      <w:marLeft w:val="0"/>
      <w:marRight w:val="0"/>
      <w:marTop w:val="0"/>
      <w:marBottom w:val="0"/>
      <w:divBdr>
        <w:top w:val="none" w:sz="0" w:space="0" w:color="auto"/>
        <w:left w:val="none" w:sz="0" w:space="0" w:color="auto"/>
        <w:bottom w:val="none" w:sz="0" w:space="0" w:color="auto"/>
        <w:right w:val="none" w:sz="0" w:space="0" w:color="auto"/>
      </w:divBdr>
    </w:div>
    <w:div w:id="1168444635">
      <w:bodyDiv w:val="1"/>
      <w:marLeft w:val="0"/>
      <w:marRight w:val="0"/>
      <w:marTop w:val="0"/>
      <w:marBottom w:val="0"/>
      <w:divBdr>
        <w:top w:val="none" w:sz="0" w:space="0" w:color="auto"/>
        <w:left w:val="none" w:sz="0" w:space="0" w:color="auto"/>
        <w:bottom w:val="none" w:sz="0" w:space="0" w:color="auto"/>
        <w:right w:val="none" w:sz="0" w:space="0" w:color="auto"/>
      </w:divBdr>
    </w:div>
    <w:div w:id="1168521631">
      <w:bodyDiv w:val="1"/>
      <w:marLeft w:val="0"/>
      <w:marRight w:val="0"/>
      <w:marTop w:val="0"/>
      <w:marBottom w:val="0"/>
      <w:divBdr>
        <w:top w:val="none" w:sz="0" w:space="0" w:color="auto"/>
        <w:left w:val="none" w:sz="0" w:space="0" w:color="auto"/>
        <w:bottom w:val="none" w:sz="0" w:space="0" w:color="auto"/>
        <w:right w:val="none" w:sz="0" w:space="0" w:color="auto"/>
      </w:divBdr>
    </w:div>
    <w:div w:id="1171525137">
      <w:bodyDiv w:val="1"/>
      <w:marLeft w:val="0"/>
      <w:marRight w:val="0"/>
      <w:marTop w:val="0"/>
      <w:marBottom w:val="0"/>
      <w:divBdr>
        <w:top w:val="none" w:sz="0" w:space="0" w:color="auto"/>
        <w:left w:val="none" w:sz="0" w:space="0" w:color="auto"/>
        <w:bottom w:val="none" w:sz="0" w:space="0" w:color="auto"/>
        <w:right w:val="none" w:sz="0" w:space="0" w:color="auto"/>
      </w:divBdr>
    </w:div>
    <w:div w:id="1172254882">
      <w:bodyDiv w:val="1"/>
      <w:marLeft w:val="0"/>
      <w:marRight w:val="0"/>
      <w:marTop w:val="0"/>
      <w:marBottom w:val="0"/>
      <w:divBdr>
        <w:top w:val="none" w:sz="0" w:space="0" w:color="auto"/>
        <w:left w:val="none" w:sz="0" w:space="0" w:color="auto"/>
        <w:bottom w:val="none" w:sz="0" w:space="0" w:color="auto"/>
        <w:right w:val="none" w:sz="0" w:space="0" w:color="auto"/>
      </w:divBdr>
    </w:div>
    <w:div w:id="1175418634">
      <w:bodyDiv w:val="1"/>
      <w:marLeft w:val="0"/>
      <w:marRight w:val="0"/>
      <w:marTop w:val="0"/>
      <w:marBottom w:val="0"/>
      <w:divBdr>
        <w:top w:val="none" w:sz="0" w:space="0" w:color="auto"/>
        <w:left w:val="none" w:sz="0" w:space="0" w:color="auto"/>
        <w:bottom w:val="none" w:sz="0" w:space="0" w:color="auto"/>
        <w:right w:val="none" w:sz="0" w:space="0" w:color="auto"/>
      </w:divBdr>
    </w:div>
    <w:div w:id="1178084529">
      <w:bodyDiv w:val="1"/>
      <w:marLeft w:val="0"/>
      <w:marRight w:val="0"/>
      <w:marTop w:val="0"/>
      <w:marBottom w:val="0"/>
      <w:divBdr>
        <w:top w:val="none" w:sz="0" w:space="0" w:color="auto"/>
        <w:left w:val="none" w:sz="0" w:space="0" w:color="auto"/>
        <w:bottom w:val="none" w:sz="0" w:space="0" w:color="auto"/>
        <w:right w:val="none" w:sz="0" w:space="0" w:color="auto"/>
      </w:divBdr>
    </w:div>
    <w:div w:id="1179387505">
      <w:bodyDiv w:val="1"/>
      <w:marLeft w:val="0"/>
      <w:marRight w:val="0"/>
      <w:marTop w:val="0"/>
      <w:marBottom w:val="0"/>
      <w:divBdr>
        <w:top w:val="none" w:sz="0" w:space="0" w:color="auto"/>
        <w:left w:val="none" w:sz="0" w:space="0" w:color="auto"/>
        <w:bottom w:val="none" w:sz="0" w:space="0" w:color="auto"/>
        <w:right w:val="none" w:sz="0" w:space="0" w:color="auto"/>
      </w:divBdr>
    </w:div>
    <w:div w:id="1180855573">
      <w:bodyDiv w:val="1"/>
      <w:marLeft w:val="0"/>
      <w:marRight w:val="0"/>
      <w:marTop w:val="0"/>
      <w:marBottom w:val="0"/>
      <w:divBdr>
        <w:top w:val="none" w:sz="0" w:space="0" w:color="auto"/>
        <w:left w:val="none" w:sz="0" w:space="0" w:color="auto"/>
        <w:bottom w:val="none" w:sz="0" w:space="0" w:color="auto"/>
        <w:right w:val="none" w:sz="0" w:space="0" w:color="auto"/>
      </w:divBdr>
    </w:div>
    <w:div w:id="1183284857">
      <w:bodyDiv w:val="1"/>
      <w:marLeft w:val="0"/>
      <w:marRight w:val="0"/>
      <w:marTop w:val="0"/>
      <w:marBottom w:val="0"/>
      <w:divBdr>
        <w:top w:val="none" w:sz="0" w:space="0" w:color="auto"/>
        <w:left w:val="none" w:sz="0" w:space="0" w:color="auto"/>
        <w:bottom w:val="none" w:sz="0" w:space="0" w:color="auto"/>
        <w:right w:val="none" w:sz="0" w:space="0" w:color="auto"/>
      </w:divBdr>
    </w:div>
    <w:div w:id="1184398042">
      <w:bodyDiv w:val="1"/>
      <w:marLeft w:val="0"/>
      <w:marRight w:val="0"/>
      <w:marTop w:val="0"/>
      <w:marBottom w:val="0"/>
      <w:divBdr>
        <w:top w:val="none" w:sz="0" w:space="0" w:color="auto"/>
        <w:left w:val="none" w:sz="0" w:space="0" w:color="auto"/>
        <w:bottom w:val="none" w:sz="0" w:space="0" w:color="auto"/>
        <w:right w:val="none" w:sz="0" w:space="0" w:color="auto"/>
      </w:divBdr>
    </w:div>
    <w:div w:id="1185293079">
      <w:bodyDiv w:val="1"/>
      <w:marLeft w:val="0"/>
      <w:marRight w:val="0"/>
      <w:marTop w:val="0"/>
      <w:marBottom w:val="0"/>
      <w:divBdr>
        <w:top w:val="none" w:sz="0" w:space="0" w:color="auto"/>
        <w:left w:val="none" w:sz="0" w:space="0" w:color="auto"/>
        <w:bottom w:val="none" w:sz="0" w:space="0" w:color="auto"/>
        <w:right w:val="none" w:sz="0" w:space="0" w:color="auto"/>
      </w:divBdr>
    </w:div>
    <w:div w:id="1186558610">
      <w:bodyDiv w:val="1"/>
      <w:marLeft w:val="0"/>
      <w:marRight w:val="0"/>
      <w:marTop w:val="0"/>
      <w:marBottom w:val="0"/>
      <w:divBdr>
        <w:top w:val="none" w:sz="0" w:space="0" w:color="auto"/>
        <w:left w:val="none" w:sz="0" w:space="0" w:color="auto"/>
        <w:bottom w:val="none" w:sz="0" w:space="0" w:color="auto"/>
        <w:right w:val="none" w:sz="0" w:space="0" w:color="auto"/>
      </w:divBdr>
    </w:div>
    <w:div w:id="1188331403">
      <w:bodyDiv w:val="1"/>
      <w:marLeft w:val="0"/>
      <w:marRight w:val="0"/>
      <w:marTop w:val="0"/>
      <w:marBottom w:val="0"/>
      <w:divBdr>
        <w:top w:val="none" w:sz="0" w:space="0" w:color="auto"/>
        <w:left w:val="none" w:sz="0" w:space="0" w:color="auto"/>
        <w:bottom w:val="none" w:sz="0" w:space="0" w:color="auto"/>
        <w:right w:val="none" w:sz="0" w:space="0" w:color="auto"/>
      </w:divBdr>
    </w:div>
    <w:div w:id="1188369209">
      <w:bodyDiv w:val="1"/>
      <w:marLeft w:val="0"/>
      <w:marRight w:val="0"/>
      <w:marTop w:val="0"/>
      <w:marBottom w:val="0"/>
      <w:divBdr>
        <w:top w:val="none" w:sz="0" w:space="0" w:color="auto"/>
        <w:left w:val="none" w:sz="0" w:space="0" w:color="auto"/>
        <w:bottom w:val="none" w:sz="0" w:space="0" w:color="auto"/>
        <w:right w:val="none" w:sz="0" w:space="0" w:color="auto"/>
      </w:divBdr>
    </w:div>
    <w:div w:id="1190266307">
      <w:bodyDiv w:val="1"/>
      <w:marLeft w:val="0"/>
      <w:marRight w:val="0"/>
      <w:marTop w:val="0"/>
      <w:marBottom w:val="0"/>
      <w:divBdr>
        <w:top w:val="none" w:sz="0" w:space="0" w:color="auto"/>
        <w:left w:val="none" w:sz="0" w:space="0" w:color="auto"/>
        <w:bottom w:val="none" w:sz="0" w:space="0" w:color="auto"/>
        <w:right w:val="none" w:sz="0" w:space="0" w:color="auto"/>
      </w:divBdr>
    </w:div>
    <w:div w:id="1190800189">
      <w:bodyDiv w:val="1"/>
      <w:marLeft w:val="0"/>
      <w:marRight w:val="0"/>
      <w:marTop w:val="0"/>
      <w:marBottom w:val="0"/>
      <w:divBdr>
        <w:top w:val="none" w:sz="0" w:space="0" w:color="auto"/>
        <w:left w:val="none" w:sz="0" w:space="0" w:color="auto"/>
        <w:bottom w:val="none" w:sz="0" w:space="0" w:color="auto"/>
        <w:right w:val="none" w:sz="0" w:space="0" w:color="auto"/>
      </w:divBdr>
    </w:div>
    <w:div w:id="1191259307">
      <w:bodyDiv w:val="1"/>
      <w:marLeft w:val="0"/>
      <w:marRight w:val="0"/>
      <w:marTop w:val="0"/>
      <w:marBottom w:val="0"/>
      <w:divBdr>
        <w:top w:val="none" w:sz="0" w:space="0" w:color="auto"/>
        <w:left w:val="none" w:sz="0" w:space="0" w:color="auto"/>
        <w:bottom w:val="none" w:sz="0" w:space="0" w:color="auto"/>
        <w:right w:val="none" w:sz="0" w:space="0" w:color="auto"/>
      </w:divBdr>
    </w:div>
    <w:div w:id="1191532199">
      <w:bodyDiv w:val="1"/>
      <w:marLeft w:val="0"/>
      <w:marRight w:val="0"/>
      <w:marTop w:val="0"/>
      <w:marBottom w:val="0"/>
      <w:divBdr>
        <w:top w:val="none" w:sz="0" w:space="0" w:color="auto"/>
        <w:left w:val="none" w:sz="0" w:space="0" w:color="auto"/>
        <w:bottom w:val="none" w:sz="0" w:space="0" w:color="auto"/>
        <w:right w:val="none" w:sz="0" w:space="0" w:color="auto"/>
      </w:divBdr>
    </w:div>
    <w:div w:id="1193224098">
      <w:bodyDiv w:val="1"/>
      <w:marLeft w:val="0"/>
      <w:marRight w:val="0"/>
      <w:marTop w:val="0"/>
      <w:marBottom w:val="0"/>
      <w:divBdr>
        <w:top w:val="none" w:sz="0" w:space="0" w:color="auto"/>
        <w:left w:val="none" w:sz="0" w:space="0" w:color="auto"/>
        <w:bottom w:val="none" w:sz="0" w:space="0" w:color="auto"/>
        <w:right w:val="none" w:sz="0" w:space="0" w:color="auto"/>
      </w:divBdr>
    </w:div>
    <w:div w:id="1193497491">
      <w:bodyDiv w:val="1"/>
      <w:marLeft w:val="0"/>
      <w:marRight w:val="0"/>
      <w:marTop w:val="0"/>
      <w:marBottom w:val="0"/>
      <w:divBdr>
        <w:top w:val="none" w:sz="0" w:space="0" w:color="auto"/>
        <w:left w:val="none" w:sz="0" w:space="0" w:color="auto"/>
        <w:bottom w:val="none" w:sz="0" w:space="0" w:color="auto"/>
        <w:right w:val="none" w:sz="0" w:space="0" w:color="auto"/>
      </w:divBdr>
    </w:div>
    <w:div w:id="1193808816">
      <w:bodyDiv w:val="1"/>
      <w:marLeft w:val="0"/>
      <w:marRight w:val="0"/>
      <w:marTop w:val="0"/>
      <w:marBottom w:val="0"/>
      <w:divBdr>
        <w:top w:val="none" w:sz="0" w:space="0" w:color="auto"/>
        <w:left w:val="none" w:sz="0" w:space="0" w:color="auto"/>
        <w:bottom w:val="none" w:sz="0" w:space="0" w:color="auto"/>
        <w:right w:val="none" w:sz="0" w:space="0" w:color="auto"/>
      </w:divBdr>
    </w:div>
    <w:div w:id="1194004376">
      <w:bodyDiv w:val="1"/>
      <w:marLeft w:val="0"/>
      <w:marRight w:val="0"/>
      <w:marTop w:val="0"/>
      <w:marBottom w:val="0"/>
      <w:divBdr>
        <w:top w:val="none" w:sz="0" w:space="0" w:color="auto"/>
        <w:left w:val="none" w:sz="0" w:space="0" w:color="auto"/>
        <w:bottom w:val="none" w:sz="0" w:space="0" w:color="auto"/>
        <w:right w:val="none" w:sz="0" w:space="0" w:color="auto"/>
      </w:divBdr>
    </w:div>
    <w:div w:id="1195388823">
      <w:bodyDiv w:val="1"/>
      <w:marLeft w:val="0"/>
      <w:marRight w:val="0"/>
      <w:marTop w:val="0"/>
      <w:marBottom w:val="0"/>
      <w:divBdr>
        <w:top w:val="none" w:sz="0" w:space="0" w:color="auto"/>
        <w:left w:val="none" w:sz="0" w:space="0" w:color="auto"/>
        <w:bottom w:val="none" w:sz="0" w:space="0" w:color="auto"/>
        <w:right w:val="none" w:sz="0" w:space="0" w:color="auto"/>
      </w:divBdr>
    </w:div>
    <w:div w:id="1196504202">
      <w:bodyDiv w:val="1"/>
      <w:marLeft w:val="0"/>
      <w:marRight w:val="0"/>
      <w:marTop w:val="0"/>
      <w:marBottom w:val="0"/>
      <w:divBdr>
        <w:top w:val="none" w:sz="0" w:space="0" w:color="auto"/>
        <w:left w:val="none" w:sz="0" w:space="0" w:color="auto"/>
        <w:bottom w:val="none" w:sz="0" w:space="0" w:color="auto"/>
        <w:right w:val="none" w:sz="0" w:space="0" w:color="auto"/>
      </w:divBdr>
    </w:div>
    <w:div w:id="1197890385">
      <w:bodyDiv w:val="1"/>
      <w:marLeft w:val="0"/>
      <w:marRight w:val="0"/>
      <w:marTop w:val="0"/>
      <w:marBottom w:val="0"/>
      <w:divBdr>
        <w:top w:val="none" w:sz="0" w:space="0" w:color="auto"/>
        <w:left w:val="none" w:sz="0" w:space="0" w:color="auto"/>
        <w:bottom w:val="none" w:sz="0" w:space="0" w:color="auto"/>
        <w:right w:val="none" w:sz="0" w:space="0" w:color="auto"/>
      </w:divBdr>
    </w:div>
    <w:div w:id="1200163985">
      <w:bodyDiv w:val="1"/>
      <w:marLeft w:val="0"/>
      <w:marRight w:val="0"/>
      <w:marTop w:val="0"/>
      <w:marBottom w:val="0"/>
      <w:divBdr>
        <w:top w:val="none" w:sz="0" w:space="0" w:color="auto"/>
        <w:left w:val="none" w:sz="0" w:space="0" w:color="auto"/>
        <w:bottom w:val="none" w:sz="0" w:space="0" w:color="auto"/>
        <w:right w:val="none" w:sz="0" w:space="0" w:color="auto"/>
      </w:divBdr>
    </w:div>
    <w:div w:id="1201283127">
      <w:bodyDiv w:val="1"/>
      <w:marLeft w:val="0"/>
      <w:marRight w:val="0"/>
      <w:marTop w:val="0"/>
      <w:marBottom w:val="0"/>
      <w:divBdr>
        <w:top w:val="none" w:sz="0" w:space="0" w:color="auto"/>
        <w:left w:val="none" w:sz="0" w:space="0" w:color="auto"/>
        <w:bottom w:val="none" w:sz="0" w:space="0" w:color="auto"/>
        <w:right w:val="none" w:sz="0" w:space="0" w:color="auto"/>
      </w:divBdr>
    </w:div>
    <w:div w:id="1202212575">
      <w:bodyDiv w:val="1"/>
      <w:marLeft w:val="0"/>
      <w:marRight w:val="0"/>
      <w:marTop w:val="0"/>
      <w:marBottom w:val="0"/>
      <w:divBdr>
        <w:top w:val="none" w:sz="0" w:space="0" w:color="auto"/>
        <w:left w:val="none" w:sz="0" w:space="0" w:color="auto"/>
        <w:bottom w:val="none" w:sz="0" w:space="0" w:color="auto"/>
        <w:right w:val="none" w:sz="0" w:space="0" w:color="auto"/>
      </w:divBdr>
    </w:div>
    <w:div w:id="1202789437">
      <w:bodyDiv w:val="1"/>
      <w:marLeft w:val="0"/>
      <w:marRight w:val="0"/>
      <w:marTop w:val="0"/>
      <w:marBottom w:val="0"/>
      <w:divBdr>
        <w:top w:val="none" w:sz="0" w:space="0" w:color="auto"/>
        <w:left w:val="none" w:sz="0" w:space="0" w:color="auto"/>
        <w:bottom w:val="none" w:sz="0" w:space="0" w:color="auto"/>
        <w:right w:val="none" w:sz="0" w:space="0" w:color="auto"/>
      </w:divBdr>
    </w:div>
    <w:div w:id="1203204625">
      <w:bodyDiv w:val="1"/>
      <w:marLeft w:val="0"/>
      <w:marRight w:val="0"/>
      <w:marTop w:val="0"/>
      <w:marBottom w:val="0"/>
      <w:divBdr>
        <w:top w:val="none" w:sz="0" w:space="0" w:color="auto"/>
        <w:left w:val="none" w:sz="0" w:space="0" w:color="auto"/>
        <w:bottom w:val="none" w:sz="0" w:space="0" w:color="auto"/>
        <w:right w:val="none" w:sz="0" w:space="0" w:color="auto"/>
      </w:divBdr>
    </w:div>
    <w:div w:id="1203975624">
      <w:bodyDiv w:val="1"/>
      <w:marLeft w:val="0"/>
      <w:marRight w:val="0"/>
      <w:marTop w:val="0"/>
      <w:marBottom w:val="0"/>
      <w:divBdr>
        <w:top w:val="none" w:sz="0" w:space="0" w:color="auto"/>
        <w:left w:val="none" w:sz="0" w:space="0" w:color="auto"/>
        <w:bottom w:val="none" w:sz="0" w:space="0" w:color="auto"/>
        <w:right w:val="none" w:sz="0" w:space="0" w:color="auto"/>
      </w:divBdr>
    </w:div>
    <w:div w:id="1204976457">
      <w:bodyDiv w:val="1"/>
      <w:marLeft w:val="0"/>
      <w:marRight w:val="0"/>
      <w:marTop w:val="0"/>
      <w:marBottom w:val="0"/>
      <w:divBdr>
        <w:top w:val="none" w:sz="0" w:space="0" w:color="auto"/>
        <w:left w:val="none" w:sz="0" w:space="0" w:color="auto"/>
        <w:bottom w:val="none" w:sz="0" w:space="0" w:color="auto"/>
        <w:right w:val="none" w:sz="0" w:space="0" w:color="auto"/>
      </w:divBdr>
    </w:div>
    <w:div w:id="1205366780">
      <w:bodyDiv w:val="1"/>
      <w:marLeft w:val="0"/>
      <w:marRight w:val="0"/>
      <w:marTop w:val="0"/>
      <w:marBottom w:val="0"/>
      <w:divBdr>
        <w:top w:val="none" w:sz="0" w:space="0" w:color="auto"/>
        <w:left w:val="none" w:sz="0" w:space="0" w:color="auto"/>
        <w:bottom w:val="none" w:sz="0" w:space="0" w:color="auto"/>
        <w:right w:val="none" w:sz="0" w:space="0" w:color="auto"/>
      </w:divBdr>
    </w:div>
    <w:div w:id="1206989730">
      <w:bodyDiv w:val="1"/>
      <w:marLeft w:val="0"/>
      <w:marRight w:val="0"/>
      <w:marTop w:val="0"/>
      <w:marBottom w:val="0"/>
      <w:divBdr>
        <w:top w:val="none" w:sz="0" w:space="0" w:color="auto"/>
        <w:left w:val="none" w:sz="0" w:space="0" w:color="auto"/>
        <w:bottom w:val="none" w:sz="0" w:space="0" w:color="auto"/>
        <w:right w:val="none" w:sz="0" w:space="0" w:color="auto"/>
      </w:divBdr>
    </w:div>
    <w:div w:id="1207063732">
      <w:bodyDiv w:val="1"/>
      <w:marLeft w:val="0"/>
      <w:marRight w:val="0"/>
      <w:marTop w:val="0"/>
      <w:marBottom w:val="0"/>
      <w:divBdr>
        <w:top w:val="none" w:sz="0" w:space="0" w:color="auto"/>
        <w:left w:val="none" w:sz="0" w:space="0" w:color="auto"/>
        <w:bottom w:val="none" w:sz="0" w:space="0" w:color="auto"/>
        <w:right w:val="none" w:sz="0" w:space="0" w:color="auto"/>
      </w:divBdr>
    </w:div>
    <w:div w:id="1207065056">
      <w:bodyDiv w:val="1"/>
      <w:marLeft w:val="0"/>
      <w:marRight w:val="0"/>
      <w:marTop w:val="0"/>
      <w:marBottom w:val="0"/>
      <w:divBdr>
        <w:top w:val="none" w:sz="0" w:space="0" w:color="auto"/>
        <w:left w:val="none" w:sz="0" w:space="0" w:color="auto"/>
        <w:bottom w:val="none" w:sz="0" w:space="0" w:color="auto"/>
        <w:right w:val="none" w:sz="0" w:space="0" w:color="auto"/>
      </w:divBdr>
    </w:div>
    <w:div w:id="1207983636">
      <w:bodyDiv w:val="1"/>
      <w:marLeft w:val="0"/>
      <w:marRight w:val="0"/>
      <w:marTop w:val="0"/>
      <w:marBottom w:val="0"/>
      <w:divBdr>
        <w:top w:val="none" w:sz="0" w:space="0" w:color="auto"/>
        <w:left w:val="none" w:sz="0" w:space="0" w:color="auto"/>
        <w:bottom w:val="none" w:sz="0" w:space="0" w:color="auto"/>
        <w:right w:val="none" w:sz="0" w:space="0" w:color="auto"/>
      </w:divBdr>
    </w:div>
    <w:div w:id="1211334549">
      <w:bodyDiv w:val="1"/>
      <w:marLeft w:val="0"/>
      <w:marRight w:val="0"/>
      <w:marTop w:val="0"/>
      <w:marBottom w:val="0"/>
      <w:divBdr>
        <w:top w:val="none" w:sz="0" w:space="0" w:color="auto"/>
        <w:left w:val="none" w:sz="0" w:space="0" w:color="auto"/>
        <w:bottom w:val="none" w:sz="0" w:space="0" w:color="auto"/>
        <w:right w:val="none" w:sz="0" w:space="0" w:color="auto"/>
      </w:divBdr>
    </w:div>
    <w:div w:id="1213693237">
      <w:bodyDiv w:val="1"/>
      <w:marLeft w:val="0"/>
      <w:marRight w:val="0"/>
      <w:marTop w:val="0"/>
      <w:marBottom w:val="0"/>
      <w:divBdr>
        <w:top w:val="none" w:sz="0" w:space="0" w:color="auto"/>
        <w:left w:val="none" w:sz="0" w:space="0" w:color="auto"/>
        <w:bottom w:val="none" w:sz="0" w:space="0" w:color="auto"/>
        <w:right w:val="none" w:sz="0" w:space="0" w:color="auto"/>
      </w:divBdr>
    </w:div>
    <w:div w:id="1213735322">
      <w:bodyDiv w:val="1"/>
      <w:marLeft w:val="0"/>
      <w:marRight w:val="0"/>
      <w:marTop w:val="0"/>
      <w:marBottom w:val="0"/>
      <w:divBdr>
        <w:top w:val="none" w:sz="0" w:space="0" w:color="auto"/>
        <w:left w:val="none" w:sz="0" w:space="0" w:color="auto"/>
        <w:bottom w:val="none" w:sz="0" w:space="0" w:color="auto"/>
        <w:right w:val="none" w:sz="0" w:space="0" w:color="auto"/>
      </w:divBdr>
    </w:div>
    <w:div w:id="1216699519">
      <w:bodyDiv w:val="1"/>
      <w:marLeft w:val="0"/>
      <w:marRight w:val="0"/>
      <w:marTop w:val="0"/>
      <w:marBottom w:val="0"/>
      <w:divBdr>
        <w:top w:val="none" w:sz="0" w:space="0" w:color="auto"/>
        <w:left w:val="none" w:sz="0" w:space="0" w:color="auto"/>
        <w:bottom w:val="none" w:sz="0" w:space="0" w:color="auto"/>
        <w:right w:val="none" w:sz="0" w:space="0" w:color="auto"/>
      </w:divBdr>
    </w:div>
    <w:div w:id="1217935625">
      <w:bodyDiv w:val="1"/>
      <w:marLeft w:val="0"/>
      <w:marRight w:val="0"/>
      <w:marTop w:val="0"/>
      <w:marBottom w:val="0"/>
      <w:divBdr>
        <w:top w:val="none" w:sz="0" w:space="0" w:color="auto"/>
        <w:left w:val="none" w:sz="0" w:space="0" w:color="auto"/>
        <w:bottom w:val="none" w:sz="0" w:space="0" w:color="auto"/>
        <w:right w:val="none" w:sz="0" w:space="0" w:color="auto"/>
      </w:divBdr>
    </w:div>
    <w:div w:id="1219126193">
      <w:bodyDiv w:val="1"/>
      <w:marLeft w:val="0"/>
      <w:marRight w:val="0"/>
      <w:marTop w:val="0"/>
      <w:marBottom w:val="0"/>
      <w:divBdr>
        <w:top w:val="none" w:sz="0" w:space="0" w:color="auto"/>
        <w:left w:val="none" w:sz="0" w:space="0" w:color="auto"/>
        <w:bottom w:val="none" w:sz="0" w:space="0" w:color="auto"/>
        <w:right w:val="none" w:sz="0" w:space="0" w:color="auto"/>
      </w:divBdr>
    </w:div>
    <w:div w:id="1219896796">
      <w:bodyDiv w:val="1"/>
      <w:marLeft w:val="0"/>
      <w:marRight w:val="0"/>
      <w:marTop w:val="0"/>
      <w:marBottom w:val="0"/>
      <w:divBdr>
        <w:top w:val="none" w:sz="0" w:space="0" w:color="auto"/>
        <w:left w:val="none" w:sz="0" w:space="0" w:color="auto"/>
        <w:bottom w:val="none" w:sz="0" w:space="0" w:color="auto"/>
        <w:right w:val="none" w:sz="0" w:space="0" w:color="auto"/>
      </w:divBdr>
    </w:div>
    <w:div w:id="1225489873">
      <w:bodyDiv w:val="1"/>
      <w:marLeft w:val="0"/>
      <w:marRight w:val="0"/>
      <w:marTop w:val="0"/>
      <w:marBottom w:val="0"/>
      <w:divBdr>
        <w:top w:val="none" w:sz="0" w:space="0" w:color="auto"/>
        <w:left w:val="none" w:sz="0" w:space="0" w:color="auto"/>
        <w:bottom w:val="none" w:sz="0" w:space="0" w:color="auto"/>
        <w:right w:val="none" w:sz="0" w:space="0" w:color="auto"/>
      </w:divBdr>
    </w:div>
    <w:div w:id="1225723862">
      <w:bodyDiv w:val="1"/>
      <w:marLeft w:val="0"/>
      <w:marRight w:val="0"/>
      <w:marTop w:val="0"/>
      <w:marBottom w:val="0"/>
      <w:divBdr>
        <w:top w:val="none" w:sz="0" w:space="0" w:color="auto"/>
        <w:left w:val="none" w:sz="0" w:space="0" w:color="auto"/>
        <w:bottom w:val="none" w:sz="0" w:space="0" w:color="auto"/>
        <w:right w:val="none" w:sz="0" w:space="0" w:color="auto"/>
      </w:divBdr>
    </w:div>
    <w:div w:id="1226601641">
      <w:bodyDiv w:val="1"/>
      <w:marLeft w:val="0"/>
      <w:marRight w:val="0"/>
      <w:marTop w:val="0"/>
      <w:marBottom w:val="0"/>
      <w:divBdr>
        <w:top w:val="none" w:sz="0" w:space="0" w:color="auto"/>
        <w:left w:val="none" w:sz="0" w:space="0" w:color="auto"/>
        <w:bottom w:val="none" w:sz="0" w:space="0" w:color="auto"/>
        <w:right w:val="none" w:sz="0" w:space="0" w:color="auto"/>
      </w:divBdr>
    </w:div>
    <w:div w:id="1227451360">
      <w:bodyDiv w:val="1"/>
      <w:marLeft w:val="0"/>
      <w:marRight w:val="0"/>
      <w:marTop w:val="0"/>
      <w:marBottom w:val="0"/>
      <w:divBdr>
        <w:top w:val="none" w:sz="0" w:space="0" w:color="auto"/>
        <w:left w:val="none" w:sz="0" w:space="0" w:color="auto"/>
        <w:bottom w:val="none" w:sz="0" w:space="0" w:color="auto"/>
        <w:right w:val="none" w:sz="0" w:space="0" w:color="auto"/>
      </w:divBdr>
    </w:div>
    <w:div w:id="1229028320">
      <w:bodyDiv w:val="1"/>
      <w:marLeft w:val="0"/>
      <w:marRight w:val="0"/>
      <w:marTop w:val="0"/>
      <w:marBottom w:val="0"/>
      <w:divBdr>
        <w:top w:val="none" w:sz="0" w:space="0" w:color="auto"/>
        <w:left w:val="none" w:sz="0" w:space="0" w:color="auto"/>
        <w:bottom w:val="none" w:sz="0" w:space="0" w:color="auto"/>
        <w:right w:val="none" w:sz="0" w:space="0" w:color="auto"/>
      </w:divBdr>
    </w:div>
    <w:div w:id="1231115968">
      <w:bodyDiv w:val="1"/>
      <w:marLeft w:val="0"/>
      <w:marRight w:val="0"/>
      <w:marTop w:val="0"/>
      <w:marBottom w:val="0"/>
      <w:divBdr>
        <w:top w:val="none" w:sz="0" w:space="0" w:color="auto"/>
        <w:left w:val="none" w:sz="0" w:space="0" w:color="auto"/>
        <w:bottom w:val="none" w:sz="0" w:space="0" w:color="auto"/>
        <w:right w:val="none" w:sz="0" w:space="0" w:color="auto"/>
      </w:divBdr>
    </w:div>
    <w:div w:id="1231190374">
      <w:bodyDiv w:val="1"/>
      <w:marLeft w:val="0"/>
      <w:marRight w:val="0"/>
      <w:marTop w:val="0"/>
      <w:marBottom w:val="0"/>
      <w:divBdr>
        <w:top w:val="none" w:sz="0" w:space="0" w:color="auto"/>
        <w:left w:val="none" w:sz="0" w:space="0" w:color="auto"/>
        <w:bottom w:val="none" w:sz="0" w:space="0" w:color="auto"/>
        <w:right w:val="none" w:sz="0" w:space="0" w:color="auto"/>
      </w:divBdr>
    </w:div>
    <w:div w:id="1231311021">
      <w:bodyDiv w:val="1"/>
      <w:marLeft w:val="0"/>
      <w:marRight w:val="0"/>
      <w:marTop w:val="0"/>
      <w:marBottom w:val="0"/>
      <w:divBdr>
        <w:top w:val="none" w:sz="0" w:space="0" w:color="auto"/>
        <w:left w:val="none" w:sz="0" w:space="0" w:color="auto"/>
        <w:bottom w:val="none" w:sz="0" w:space="0" w:color="auto"/>
        <w:right w:val="none" w:sz="0" w:space="0" w:color="auto"/>
      </w:divBdr>
    </w:div>
    <w:div w:id="1232959840">
      <w:bodyDiv w:val="1"/>
      <w:marLeft w:val="0"/>
      <w:marRight w:val="0"/>
      <w:marTop w:val="0"/>
      <w:marBottom w:val="0"/>
      <w:divBdr>
        <w:top w:val="none" w:sz="0" w:space="0" w:color="auto"/>
        <w:left w:val="none" w:sz="0" w:space="0" w:color="auto"/>
        <w:bottom w:val="none" w:sz="0" w:space="0" w:color="auto"/>
        <w:right w:val="none" w:sz="0" w:space="0" w:color="auto"/>
      </w:divBdr>
    </w:div>
    <w:div w:id="1236427905">
      <w:bodyDiv w:val="1"/>
      <w:marLeft w:val="0"/>
      <w:marRight w:val="0"/>
      <w:marTop w:val="0"/>
      <w:marBottom w:val="0"/>
      <w:divBdr>
        <w:top w:val="none" w:sz="0" w:space="0" w:color="auto"/>
        <w:left w:val="none" w:sz="0" w:space="0" w:color="auto"/>
        <w:bottom w:val="none" w:sz="0" w:space="0" w:color="auto"/>
        <w:right w:val="none" w:sz="0" w:space="0" w:color="auto"/>
      </w:divBdr>
    </w:div>
    <w:div w:id="1236940139">
      <w:bodyDiv w:val="1"/>
      <w:marLeft w:val="0"/>
      <w:marRight w:val="0"/>
      <w:marTop w:val="0"/>
      <w:marBottom w:val="0"/>
      <w:divBdr>
        <w:top w:val="none" w:sz="0" w:space="0" w:color="auto"/>
        <w:left w:val="none" w:sz="0" w:space="0" w:color="auto"/>
        <w:bottom w:val="none" w:sz="0" w:space="0" w:color="auto"/>
        <w:right w:val="none" w:sz="0" w:space="0" w:color="auto"/>
      </w:divBdr>
    </w:div>
    <w:div w:id="1240402028">
      <w:bodyDiv w:val="1"/>
      <w:marLeft w:val="0"/>
      <w:marRight w:val="0"/>
      <w:marTop w:val="0"/>
      <w:marBottom w:val="0"/>
      <w:divBdr>
        <w:top w:val="none" w:sz="0" w:space="0" w:color="auto"/>
        <w:left w:val="none" w:sz="0" w:space="0" w:color="auto"/>
        <w:bottom w:val="none" w:sz="0" w:space="0" w:color="auto"/>
        <w:right w:val="none" w:sz="0" w:space="0" w:color="auto"/>
      </w:divBdr>
    </w:div>
    <w:div w:id="1241790312">
      <w:bodyDiv w:val="1"/>
      <w:marLeft w:val="0"/>
      <w:marRight w:val="0"/>
      <w:marTop w:val="0"/>
      <w:marBottom w:val="0"/>
      <w:divBdr>
        <w:top w:val="none" w:sz="0" w:space="0" w:color="auto"/>
        <w:left w:val="none" w:sz="0" w:space="0" w:color="auto"/>
        <w:bottom w:val="none" w:sz="0" w:space="0" w:color="auto"/>
        <w:right w:val="none" w:sz="0" w:space="0" w:color="auto"/>
      </w:divBdr>
    </w:div>
    <w:div w:id="1242956638">
      <w:bodyDiv w:val="1"/>
      <w:marLeft w:val="0"/>
      <w:marRight w:val="0"/>
      <w:marTop w:val="0"/>
      <w:marBottom w:val="0"/>
      <w:divBdr>
        <w:top w:val="none" w:sz="0" w:space="0" w:color="auto"/>
        <w:left w:val="none" w:sz="0" w:space="0" w:color="auto"/>
        <w:bottom w:val="none" w:sz="0" w:space="0" w:color="auto"/>
        <w:right w:val="none" w:sz="0" w:space="0" w:color="auto"/>
      </w:divBdr>
    </w:div>
    <w:div w:id="1243024344">
      <w:bodyDiv w:val="1"/>
      <w:marLeft w:val="0"/>
      <w:marRight w:val="0"/>
      <w:marTop w:val="0"/>
      <w:marBottom w:val="0"/>
      <w:divBdr>
        <w:top w:val="none" w:sz="0" w:space="0" w:color="auto"/>
        <w:left w:val="none" w:sz="0" w:space="0" w:color="auto"/>
        <w:bottom w:val="none" w:sz="0" w:space="0" w:color="auto"/>
        <w:right w:val="none" w:sz="0" w:space="0" w:color="auto"/>
      </w:divBdr>
    </w:div>
    <w:div w:id="1245726794">
      <w:bodyDiv w:val="1"/>
      <w:marLeft w:val="0"/>
      <w:marRight w:val="0"/>
      <w:marTop w:val="0"/>
      <w:marBottom w:val="0"/>
      <w:divBdr>
        <w:top w:val="none" w:sz="0" w:space="0" w:color="auto"/>
        <w:left w:val="none" w:sz="0" w:space="0" w:color="auto"/>
        <w:bottom w:val="none" w:sz="0" w:space="0" w:color="auto"/>
        <w:right w:val="none" w:sz="0" w:space="0" w:color="auto"/>
      </w:divBdr>
    </w:div>
    <w:div w:id="1248342085">
      <w:bodyDiv w:val="1"/>
      <w:marLeft w:val="0"/>
      <w:marRight w:val="0"/>
      <w:marTop w:val="0"/>
      <w:marBottom w:val="0"/>
      <w:divBdr>
        <w:top w:val="none" w:sz="0" w:space="0" w:color="auto"/>
        <w:left w:val="none" w:sz="0" w:space="0" w:color="auto"/>
        <w:bottom w:val="none" w:sz="0" w:space="0" w:color="auto"/>
        <w:right w:val="none" w:sz="0" w:space="0" w:color="auto"/>
      </w:divBdr>
    </w:div>
    <w:div w:id="1249342302">
      <w:bodyDiv w:val="1"/>
      <w:marLeft w:val="0"/>
      <w:marRight w:val="0"/>
      <w:marTop w:val="0"/>
      <w:marBottom w:val="0"/>
      <w:divBdr>
        <w:top w:val="none" w:sz="0" w:space="0" w:color="auto"/>
        <w:left w:val="none" w:sz="0" w:space="0" w:color="auto"/>
        <w:bottom w:val="none" w:sz="0" w:space="0" w:color="auto"/>
        <w:right w:val="none" w:sz="0" w:space="0" w:color="auto"/>
      </w:divBdr>
    </w:div>
    <w:div w:id="1249464437">
      <w:bodyDiv w:val="1"/>
      <w:marLeft w:val="0"/>
      <w:marRight w:val="0"/>
      <w:marTop w:val="0"/>
      <w:marBottom w:val="0"/>
      <w:divBdr>
        <w:top w:val="none" w:sz="0" w:space="0" w:color="auto"/>
        <w:left w:val="none" w:sz="0" w:space="0" w:color="auto"/>
        <w:bottom w:val="none" w:sz="0" w:space="0" w:color="auto"/>
        <w:right w:val="none" w:sz="0" w:space="0" w:color="auto"/>
      </w:divBdr>
    </w:div>
    <w:div w:id="1249731001">
      <w:bodyDiv w:val="1"/>
      <w:marLeft w:val="0"/>
      <w:marRight w:val="0"/>
      <w:marTop w:val="0"/>
      <w:marBottom w:val="0"/>
      <w:divBdr>
        <w:top w:val="none" w:sz="0" w:space="0" w:color="auto"/>
        <w:left w:val="none" w:sz="0" w:space="0" w:color="auto"/>
        <w:bottom w:val="none" w:sz="0" w:space="0" w:color="auto"/>
        <w:right w:val="none" w:sz="0" w:space="0" w:color="auto"/>
      </w:divBdr>
    </w:div>
    <w:div w:id="1251113907">
      <w:bodyDiv w:val="1"/>
      <w:marLeft w:val="0"/>
      <w:marRight w:val="0"/>
      <w:marTop w:val="0"/>
      <w:marBottom w:val="0"/>
      <w:divBdr>
        <w:top w:val="none" w:sz="0" w:space="0" w:color="auto"/>
        <w:left w:val="none" w:sz="0" w:space="0" w:color="auto"/>
        <w:bottom w:val="none" w:sz="0" w:space="0" w:color="auto"/>
        <w:right w:val="none" w:sz="0" w:space="0" w:color="auto"/>
      </w:divBdr>
    </w:div>
    <w:div w:id="1251239222">
      <w:bodyDiv w:val="1"/>
      <w:marLeft w:val="0"/>
      <w:marRight w:val="0"/>
      <w:marTop w:val="0"/>
      <w:marBottom w:val="0"/>
      <w:divBdr>
        <w:top w:val="none" w:sz="0" w:space="0" w:color="auto"/>
        <w:left w:val="none" w:sz="0" w:space="0" w:color="auto"/>
        <w:bottom w:val="none" w:sz="0" w:space="0" w:color="auto"/>
        <w:right w:val="none" w:sz="0" w:space="0" w:color="auto"/>
      </w:divBdr>
    </w:div>
    <w:div w:id="1253707810">
      <w:bodyDiv w:val="1"/>
      <w:marLeft w:val="0"/>
      <w:marRight w:val="0"/>
      <w:marTop w:val="0"/>
      <w:marBottom w:val="0"/>
      <w:divBdr>
        <w:top w:val="none" w:sz="0" w:space="0" w:color="auto"/>
        <w:left w:val="none" w:sz="0" w:space="0" w:color="auto"/>
        <w:bottom w:val="none" w:sz="0" w:space="0" w:color="auto"/>
        <w:right w:val="none" w:sz="0" w:space="0" w:color="auto"/>
      </w:divBdr>
    </w:div>
    <w:div w:id="1253929437">
      <w:bodyDiv w:val="1"/>
      <w:marLeft w:val="0"/>
      <w:marRight w:val="0"/>
      <w:marTop w:val="0"/>
      <w:marBottom w:val="0"/>
      <w:divBdr>
        <w:top w:val="none" w:sz="0" w:space="0" w:color="auto"/>
        <w:left w:val="none" w:sz="0" w:space="0" w:color="auto"/>
        <w:bottom w:val="none" w:sz="0" w:space="0" w:color="auto"/>
        <w:right w:val="none" w:sz="0" w:space="0" w:color="auto"/>
      </w:divBdr>
    </w:div>
    <w:div w:id="1254627191">
      <w:bodyDiv w:val="1"/>
      <w:marLeft w:val="0"/>
      <w:marRight w:val="0"/>
      <w:marTop w:val="0"/>
      <w:marBottom w:val="0"/>
      <w:divBdr>
        <w:top w:val="none" w:sz="0" w:space="0" w:color="auto"/>
        <w:left w:val="none" w:sz="0" w:space="0" w:color="auto"/>
        <w:bottom w:val="none" w:sz="0" w:space="0" w:color="auto"/>
        <w:right w:val="none" w:sz="0" w:space="0" w:color="auto"/>
      </w:divBdr>
    </w:div>
    <w:div w:id="1259098110">
      <w:bodyDiv w:val="1"/>
      <w:marLeft w:val="0"/>
      <w:marRight w:val="0"/>
      <w:marTop w:val="0"/>
      <w:marBottom w:val="0"/>
      <w:divBdr>
        <w:top w:val="none" w:sz="0" w:space="0" w:color="auto"/>
        <w:left w:val="none" w:sz="0" w:space="0" w:color="auto"/>
        <w:bottom w:val="none" w:sz="0" w:space="0" w:color="auto"/>
        <w:right w:val="none" w:sz="0" w:space="0" w:color="auto"/>
      </w:divBdr>
    </w:div>
    <w:div w:id="1260717798">
      <w:bodyDiv w:val="1"/>
      <w:marLeft w:val="0"/>
      <w:marRight w:val="0"/>
      <w:marTop w:val="0"/>
      <w:marBottom w:val="0"/>
      <w:divBdr>
        <w:top w:val="none" w:sz="0" w:space="0" w:color="auto"/>
        <w:left w:val="none" w:sz="0" w:space="0" w:color="auto"/>
        <w:bottom w:val="none" w:sz="0" w:space="0" w:color="auto"/>
        <w:right w:val="none" w:sz="0" w:space="0" w:color="auto"/>
      </w:divBdr>
    </w:div>
    <w:div w:id="1261832538">
      <w:bodyDiv w:val="1"/>
      <w:marLeft w:val="0"/>
      <w:marRight w:val="0"/>
      <w:marTop w:val="0"/>
      <w:marBottom w:val="0"/>
      <w:divBdr>
        <w:top w:val="none" w:sz="0" w:space="0" w:color="auto"/>
        <w:left w:val="none" w:sz="0" w:space="0" w:color="auto"/>
        <w:bottom w:val="none" w:sz="0" w:space="0" w:color="auto"/>
        <w:right w:val="none" w:sz="0" w:space="0" w:color="auto"/>
      </w:divBdr>
    </w:div>
    <w:div w:id="1262643426">
      <w:bodyDiv w:val="1"/>
      <w:marLeft w:val="0"/>
      <w:marRight w:val="0"/>
      <w:marTop w:val="0"/>
      <w:marBottom w:val="0"/>
      <w:divBdr>
        <w:top w:val="none" w:sz="0" w:space="0" w:color="auto"/>
        <w:left w:val="none" w:sz="0" w:space="0" w:color="auto"/>
        <w:bottom w:val="none" w:sz="0" w:space="0" w:color="auto"/>
        <w:right w:val="none" w:sz="0" w:space="0" w:color="auto"/>
      </w:divBdr>
    </w:div>
    <w:div w:id="1265264700">
      <w:bodyDiv w:val="1"/>
      <w:marLeft w:val="0"/>
      <w:marRight w:val="0"/>
      <w:marTop w:val="0"/>
      <w:marBottom w:val="0"/>
      <w:divBdr>
        <w:top w:val="none" w:sz="0" w:space="0" w:color="auto"/>
        <w:left w:val="none" w:sz="0" w:space="0" w:color="auto"/>
        <w:bottom w:val="none" w:sz="0" w:space="0" w:color="auto"/>
        <w:right w:val="none" w:sz="0" w:space="0" w:color="auto"/>
      </w:divBdr>
    </w:div>
    <w:div w:id="1265311534">
      <w:bodyDiv w:val="1"/>
      <w:marLeft w:val="0"/>
      <w:marRight w:val="0"/>
      <w:marTop w:val="0"/>
      <w:marBottom w:val="0"/>
      <w:divBdr>
        <w:top w:val="none" w:sz="0" w:space="0" w:color="auto"/>
        <w:left w:val="none" w:sz="0" w:space="0" w:color="auto"/>
        <w:bottom w:val="none" w:sz="0" w:space="0" w:color="auto"/>
        <w:right w:val="none" w:sz="0" w:space="0" w:color="auto"/>
      </w:divBdr>
    </w:div>
    <w:div w:id="1266382697">
      <w:bodyDiv w:val="1"/>
      <w:marLeft w:val="0"/>
      <w:marRight w:val="0"/>
      <w:marTop w:val="0"/>
      <w:marBottom w:val="0"/>
      <w:divBdr>
        <w:top w:val="none" w:sz="0" w:space="0" w:color="auto"/>
        <w:left w:val="none" w:sz="0" w:space="0" w:color="auto"/>
        <w:bottom w:val="none" w:sz="0" w:space="0" w:color="auto"/>
        <w:right w:val="none" w:sz="0" w:space="0" w:color="auto"/>
      </w:divBdr>
    </w:div>
    <w:div w:id="1268275721">
      <w:bodyDiv w:val="1"/>
      <w:marLeft w:val="0"/>
      <w:marRight w:val="0"/>
      <w:marTop w:val="0"/>
      <w:marBottom w:val="0"/>
      <w:divBdr>
        <w:top w:val="none" w:sz="0" w:space="0" w:color="auto"/>
        <w:left w:val="none" w:sz="0" w:space="0" w:color="auto"/>
        <w:bottom w:val="none" w:sz="0" w:space="0" w:color="auto"/>
        <w:right w:val="none" w:sz="0" w:space="0" w:color="auto"/>
      </w:divBdr>
    </w:div>
    <w:div w:id="1269242266">
      <w:bodyDiv w:val="1"/>
      <w:marLeft w:val="0"/>
      <w:marRight w:val="0"/>
      <w:marTop w:val="0"/>
      <w:marBottom w:val="0"/>
      <w:divBdr>
        <w:top w:val="none" w:sz="0" w:space="0" w:color="auto"/>
        <w:left w:val="none" w:sz="0" w:space="0" w:color="auto"/>
        <w:bottom w:val="none" w:sz="0" w:space="0" w:color="auto"/>
        <w:right w:val="none" w:sz="0" w:space="0" w:color="auto"/>
      </w:divBdr>
    </w:div>
    <w:div w:id="1269266541">
      <w:bodyDiv w:val="1"/>
      <w:marLeft w:val="0"/>
      <w:marRight w:val="0"/>
      <w:marTop w:val="0"/>
      <w:marBottom w:val="0"/>
      <w:divBdr>
        <w:top w:val="none" w:sz="0" w:space="0" w:color="auto"/>
        <w:left w:val="none" w:sz="0" w:space="0" w:color="auto"/>
        <w:bottom w:val="none" w:sz="0" w:space="0" w:color="auto"/>
        <w:right w:val="none" w:sz="0" w:space="0" w:color="auto"/>
      </w:divBdr>
    </w:div>
    <w:div w:id="1269461753">
      <w:bodyDiv w:val="1"/>
      <w:marLeft w:val="0"/>
      <w:marRight w:val="0"/>
      <w:marTop w:val="0"/>
      <w:marBottom w:val="0"/>
      <w:divBdr>
        <w:top w:val="none" w:sz="0" w:space="0" w:color="auto"/>
        <w:left w:val="none" w:sz="0" w:space="0" w:color="auto"/>
        <w:bottom w:val="none" w:sz="0" w:space="0" w:color="auto"/>
        <w:right w:val="none" w:sz="0" w:space="0" w:color="auto"/>
      </w:divBdr>
    </w:div>
    <w:div w:id="1269704775">
      <w:bodyDiv w:val="1"/>
      <w:marLeft w:val="0"/>
      <w:marRight w:val="0"/>
      <w:marTop w:val="0"/>
      <w:marBottom w:val="0"/>
      <w:divBdr>
        <w:top w:val="none" w:sz="0" w:space="0" w:color="auto"/>
        <w:left w:val="none" w:sz="0" w:space="0" w:color="auto"/>
        <w:bottom w:val="none" w:sz="0" w:space="0" w:color="auto"/>
        <w:right w:val="none" w:sz="0" w:space="0" w:color="auto"/>
      </w:divBdr>
    </w:div>
    <w:div w:id="1270313561">
      <w:bodyDiv w:val="1"/>
      <w:marLeft w:val="0"/>
      <w:marRight w:val="0"/>
      <w:marTop w:val="0"/>
      <w:marBottom w:val="0"/>
      <w:divBdr>
        <w:top w:val="none" w:sz="0" w:space="0" w:color="auto"/>
        <w:left w:val="none" w:sz="0" w:space="0" w:color="auto"/>
        <w:bottom w:val="none" w:sz="0" w:space="0" w:color="auto"/>
        <w:right w:val="none" w:sz="0" w:space="0" w:color="auto"/>
      </w:divBdr>
    </w:div>
    <w:div w:id="1271091017">
      <w:bodyDiv w:val="1"/>
      <w:marLeft w:val="0"/>
      <w:marRight w:val="0"/>
      <w:marTop w:val="0"/>
      <w:marBottom w:val="0"/>
      <w:divBdr>
        <w:top w:val="none" w:sz="0" w:space="0" w:color="auto"/>
        <w:left w:val="none" w:sz="0" w:space="0" w:color="auto"/>
        <w:bottom w:val="none" w:sz="0" w:space="0" w:color="auto"/>
        <w:right w:val="none" w:sz="0" w:space="0" w:color="auto"/>
      </w:divBdr>
    </w:div>
    <w:div w:id="1272738670">
      <w:bodyDiv w:val="1"/>
      <w:marLeft w:val="0"/>
      <w:marRight w:val="0"/>
      <w:marTop w:val="0"/>
      <w:marBottom w:val="0"/>
      <w:divBdr>
        <w:top w:val="none" w:sz="0" w:space="0" w:color="auto"/>
        <w:left w:val="none" w:sz="0" w:space="0" w:color="auto"/>
        <w:bottom w:val="none" w:sz="0" w:space="0" w:color="auto"/>
        <w:right w:val="none" w:sz="0" w:space="0" w:color="auto"/>
      </w:divBdr>
    </w:div>
    <w:div w:id="1272856684">
      <w:bodyDiv w:val="1"/>
      <w:marLeft w:val="0"/>
      <w:marRight w:val="0"/>
      <w:marTop w:val="0"/>
      <w:marBottom w:val="0"/>
      <w:divBdr>
        <w:top w:val="none" w:sz="0" w:space="0" w:color="auto"/>
        <w:left w:val="none" w:sz="0" w:space="0" w:color="auto"/>
        <w:bottom w:val="none" w:sz="0" w:space="0" w:color="auto"/>
        <w:right w:val="none" w:sz="0" w:space="0" w:color="auto"/>
      </w:divBdr>
    </w:div>
    <w:div w:id="1273705500">
      <w:bodyDiv w:val="1"/>
      <w:marLeft w:val="0"/>
      <w:marRight w:val="0"/>
      <w:marTop w:val="0"/>
      <w:marBottom w:val="0"/>
      <w:divBdr>
        <w:top w:val="none" w:sz="0" w:space="0" w:color="auto"/>
        <w:left w:val="none" w:sz="0" w:space="0" w:color="auto"/>
        <w:bottom w:val="none" w:sz="0" w:space="0" w:color="auto"/>
        <w:right w:val="none" w:sz="0" w:space="0" w:color="auto"/>
      </w:divBdr>
    </w:div>
    <w:div w:id="1274048594">
      <w:bodyDiv w:val="1"/>
      <w:marLeft w:val="0"/>
      <w:marRight w:val="0"/>
      <w:marTop w:val="0"/>
      <w:marBottom w:val="0"/>
      <w:divBdr>
        <w:top w:val="none" w:sz="0" w:space="0" w:color="auto"/>
        <w:left w:val="none" w:sz="0" w:space="0" w:color="auto"/>
        <w:bottom w:val="none" w:sz="0" w:space="0" w:color="auto"/>
        <w:right w:val="none" w:sz="0" w:space="0" w:color="auto"/>
      </w:divBdr>
    </w:div>
    <w:div w:id="1274752049">
      <w:bodyDiv w:val="1"/>
      <w:marLeft w:val="0"/>
      <w:marRight w:val="0"/>
      <w:marTop w:val="0"/>
      <w:marBottom w:val="0"/>
      <w:divBdr>
        <w:top w:val="none" w:sz="0" w:space="0" w:color="auto"/>
        <w:left w:val="none" w:sz="0" w:space="0" w:color="auto"/>
        <w:bottom w:val="none" w:sz="0" w:space="0" w:color="auto"/>
        <w:right w:val="none" w:sz="0" w:space="0" w:color="auto"/>
      </w:divBdr>
    </w:div>
    <w:div w:id="1277440829">
      <w:bodyDiv w:val="1"/>
      <w:marLeft w:val="0"/>
      <w:marRight w:val="0"/>
      <w:marTop w:val="0"/>
      <w:marBottom w:val="0"/>
      <w:divBdr>
        <w:top w:val="none" w:sz="0" w:space="0" w:color="auto"/>
        <w:left w:val="none" w:sz="0" w:space="0" w:color="auto"/>
        <w:bottom w:val="none" w:sz="0" w:space="0" w:color="auto"/>
        <w:right w:val="none" w:sz="0" w:space="0" w:color="auto"/>
      </w:divBdr>
    </w:div>
    <w:div w:id="1279797142">
      <w:bodyDiv w:val="1"/>
      <w:marLeft w:val="0"/>
      <w:marRight w:val="0"/>
      <w:marTop w:val="0"/>
      <w:marBottom w:val="0"/>
      <w:divBdr>
        <w:top w:val="none" w:sz="0" w:space="0" w:color="auto"/>
        <w:left w:val="none" w:sz="0" w:space="0" w:color="auto"/>
        <w:bottom w:val="none" w:sz="0" w:space="0" w:color="auto"/>
        <w:right w:val="none" w:sz="0" w:space="0" w:color="auto"/>
      </w:divBdr>
    </w:div>
    <w:div w:id="1282571657">
      <w:bodyDiv w:val="1"/>
      <w:marLeft w:val="0"/>
      <w:marRight w:val="0"/>
      <w:marTop w:val="0"/>
      <w:marBottom w:val="0"/>
      <w:divBdr>
        <w:top w:val="none" w:sz="0" w:space="0" w:color="auto"/>
        <w:left w:val="none" w:sz="0" w:space="0" w:color="auto"/>
        <w:bottom w:val="none" w:sz="0" w:space="0" w:color="auto"/>
        <w:right w:val="none" w:sz="0" w:space="0" w:color="auto"/>
      </w:divBdr>
    </w:div>
    <w:div w:id="1282879718">
      <w:bodyDiv w:val="1"/>
      <w:marLeft w:val="0"/>
      <w:marRight w:val="0"/>
      <w:marTop w:val="0"/>
      <w:marBottom w:val="0"/>
      <w:divBdr>
        <w:top w:val="none" w:sz="0" w:space="0" w:color="auto"/>
        <w:left w:val="none" w:sz="0" w:space="0" w:color="auto"/>
        <w:bottom w:val="none" w:sz="0" w:space="0" w:color="auto"/>
        <w:right w:val="none" w:sz="0" w:space="0" w:color="auto"/>
      </w:divBdr>
    </w:div>
    <w:div w:id="1283415070">
      <w:bodyDiv w:val="1"/>
      <w:marLeft w:val="0"/>
      <w:marRight w:val="0"/>
      <w:marTop w:val="0"/>
      <w:marBottom w:val="0"/>
      <w:divBdr>
        <w:top w:val="none" w:sz="0" w:space="0" w:color="auto"/>
        <w:left w:val="none" w:sz="0" w:space="0" w:color="auto"/>
        <w:bottom w:val="none" w:sz="0" w:space="0" w:color="auto"/>
        <w:right w:val="none" w:sz="0" w:space="0" w:color="auto"/>
      </w:divBdr>
    </w:div>
    <w:div w:id="1283608622">
      <w:bodyDiv w:val="1"/>
      <w:marLeft w:val="0"/>
      <w:marRight w:val="0"/>
      <w:marTop w:val="0"/>
      <w:marBottom w:val="0"/>
      <w:divBdr>
        <w:top w:val="none" w:sz="0" w:space="0" w:color="auto"/>
        <w:left w:val="none" w:sz="0" w:space="0" w:color="auto"/>
        <w:bottom w:val="none" w:sz="0" w:space="0" w:color="auto"/>
        <w:right w:val="none" w:sz="0" w:space="0" w:color="auto"/>
      </w:divBdr>
    </w:div>
    <w:div w:id="1285890654">
      <w:bodyDiv w:val="1"/>
      <w:marLeft w:val="0"/>
      <w:marRight w:val="0"/>
      <w:marTop w:val="0"/>
      <w:marBottom w:val="0"/>
      <w:divBdr>
        <w:top w:val="none" w:sz="0" w:space="0" w:color="auto"/>
        <w:left w:val="none" w:sz="0" w:space="0" w:color="auto"/>
        <w:bottom w:val="none" w:sz="0" w:space="0" w:color="auto"/>
        <w:right w:val="none" w:sz="0" w:space="0" w:color="auto"/>
      </w:divBdr>
    </w:div>
    <w:div w:id="1286036602">
      <w:bodyDiv w:val="1"/>
      <w:marLeft w:val="0"/>
      <w:marRight w:val="0"/>
      <w:marTop w:val="0"/>
      <w:marBottom w:val="0"/>
      <w:divBdr>
        <w:top w:val="none" w:sz="0" w:space="0" w:color="auto"/>
        <w:left w:val="none" w:sz="0" w:space="0" w:color="auto"/>
        <w:bottom w:val="none" w:sz="0" w:space="0" w:color="auto"/>
        <w:right w:val="none" w:sz="0" w:space="0" w:color="auto"/>
      </w:divBdr>
    </w:div>
    <w:div w:id="1286617868">
      <w:bodyDiv w:val="1"/>
      <w:marLeft w:val="0"/>
      <w:marRight w:val="0"/>
      <w:marTop w:val="0"/>
      <w:marBottom w:val="0"/>
      <w:divBdr>
        <w:top w:val="none" w:sz="0" w:space="0" w:color="auto"/>
        <w:left w:val="none" w:sz="0" w:space="0" w:color="auto"/>
        <w:bottom w:val="none" w:sz="0" w:space="0" w:color="auto"/>
        <w:right w:val="none" w:sz="0" w:space="0" w:color="auto"/>
      </w:divBdr>
    </w:div>
    <w:div w:id="1287152686">
      <w:bodyDiv w:val="1"/>
      <w:marLeft w:val="0"/>
      <w:marRight w:val="0"/>
      <w:marTop w:val="0"/>
      <w:marBottom w:val="0"/>
      <w:divBdr>
        <w:top w:val="none" w:sz="0" w:space="0" w:color="auto"/>
        <w:left w:val="none" w:sz="0" w:space="0" w:color="auto"/>
        <w:bottom w:val="none" w:sz="0" w:space="0" w:color="auto"/>
        <w:right w:val="none" w:sz="0" w:space="0" w:color="auto"/>
      </w:divBdr>
    </w:div>
    <w:div w:id="1287927113">
      <w:bodyDiv w:val="1"/>
      <w:marLeft w:val="0"/>
      <w:marRight w:val="0"/>
      <w:marTop w:val="0"/>
      <w:marBottom w:val="0"/>
      <w:divBdr>
        <w:top w:val="none" w:sz="0" w:space="0" w:color="auto"/>
        <w:left w:val="none" w:sz="0" w:space="0" w:color="auto"/>
        <w:bottom w:val="none" w:sz="0" w:space="0" w:color="auto"/>
        <w:right w:val="none" w:sz="0" w:space="0" w:color="auto"/>
      </w:divBdr>
    </w:div>
    <w:div w:id="1290891866">
      <w:bodyDiv w:val="1"/>
      <w:marLeft w:val="0"/>
      <w:marRight w:val="0"/>
      <w:marTop w:val="0"/>
      <w:marBottom w:val="0"/>
      <w:divBdr>
        <w:top w:val="none" w:sz="0" w:space="0" w:color="auto"/>
        <w:left w:val="none" w:sz="0" w:space="0" w:color="auto"/>
        <w:bottom w:val="none" w:sz="0" w:space="0" w:color="auto"/>
        <w:right w:val="none" w:sz="0" w:space="0" w:color="auto"/>
      </w:divBdr>
    </w:div>
    <w:div w:id="1290892614">
      <w:bodyDiv w:val="1"/>
      <w:marLeft w:val="0"/>
      <w:marRight w:val="0"/>
      <w:marTop w:val="0"/>
      <w:marBottom w:val="0"/>
      <w:divBdr>
        <w:top w:val="none" w:sz="0" w:space="0" w:color="auto"/>
        <w:left w:val="none" w:sz="0" w:space="0" w:color="auto"/>
        <w:bottom w:val="none" w:sz="0" w:space="0" w:color="auto"/>
        <w:right w:val="none" w:sz="0" w:space="0" w:color="auto"/>
      </w:divBdr>
    </w:div>
    <w:div w:id="1292058551">
      <w:bodyDiv w:val="1"/>
      <w:marLeft w:val="0"/>
      <w:marRight w:val="0"/>
      <w:marTop w:val="0"/>
      <w:marBottom w:val="0"/>
      <w:divBdr>
        <w:top w:val="none" w:sz="0" w:space="0" w:color="auto"/>
        <w:left w:val="none" w:sz="0" w:space="0" w:color="auto"/>
        <w:bottom w:val="none" w:sz="0" w:space="0" w:color="auto"/>
        <w:right w:val="none" w:sz="0" w:space="0" w:color="auto"/>
      </w:divBdr>
    </w:div>
    <w:div w:id="1292327298">
      <w:bodyDiv w:val="1"/>
      <w:marLeft w:val="0"/>
      <w:marRight w:val="0"/>
      <w:marTop w:val="0"/>
      <w:marBottom w:val="0"/>
      <w:divBdr>
        <w:top w:val="none" w:sz="0" w:space="0" w:color="auto"/>
        <w:left w:val="none" w:sz="0" w:space="0" w:color="auto"/>
        <w:bottom w:val="none" w:sz="0" w:space="0" w:color="auto"/>
        <w:right w:val="none" w:sz="0" w:space="0" w:color="auto"/>
      </w:divBdr>
    </w:div>
    <w:div w:id="1293946754">
      <w:bodyDiv w:val="1"/>
      <w:marLeft w:val="0"/>
      <w:marRight w:val="0"/>
      <w:marTop w:val="0"/>
      <w:marBottom w:val="0"/>
      <w:divBdr>
        <w:top w:val="none" w:sz="0" w:space="0" w:color="auto"/>
        <w:left w:val="none" w:sz="0" w:space="0" w:color="auto"/>
        <w:bottom w:val="none" w:sz="0" w:space="0" w:color="auto"/>
        <w:right w:val="none" w:sz="0" w:space="0" w:color="auto"/>
      </w:divBdr>
    </w:div>
    <w:div w:id="1294481295">
      <w:bodyDiv w:val="1"/>
      <w:marLeft w:val="0"/>
      <w:marRight w:val="0"/>
      <w:marTop w:val="0"/>
      <w:marBottom w:val="0"/>
      <w:divBdr>
        <w:top w:val="none" w:sz="0" w:space="0" w:color="auto"/>
        <w:left w:val="none" w:sz="0" w:space="0" w:color="auto"/>
        <w:bottom w:val="none" w:sz="0" w:space="0" w:color="auto"/>
        <w:right w:val="none" w:sz="0" w:space="0" w:color="auto"/>
      </w:divBdr>
    </w:div>
    <w:div w:id="1294675065">
      <w:bodyDiv w:val="1"/>
      <w:marLeft w:val="0"/>
      <w:marRight w:val="0"/>
      <w:marTop w:val="0"/>
      <w:marBottom w:val="0"/>
      <w:divBdr>
        <w:top w:val="none" w:sz="0" w:space="0" w:color="auto"/>
        <w:left w:val="none" w:sz="0" w:space="0" w:color="auto"/>
        <w:bottom w:val="none" w:sz="0" w:space="0" w:color="auto"/>
        <w:right w:val="none" w:sz="0" w:space="0" w:color="auto"/>
      </w:divBdr>
    </w:div>
    <w:div w:id="1294873184">
      <w:bodyDiv w:val="1"/>
      <w:marLeft w:val="0"/>
      <w:marRight w:val="0"/>
      <w:marTop w:val="0"/>
      <w:marBottom w:val="0"/>
      <w:divBdr>
        <w:top w:val="none" w:sz="0" w:space="0" w:color="auto"/>
        <w:left w:val="none" w:sz="0" w:space="0" w:color="auto"/>
        <w:bottom w:val="none" w:sz="0" w:space="0" w:color="auto"/>
        <w:right w:val="none" w:sz="0" w:space="0" w:color="auto"/>
      </w:divBdr>
    </w:div>
    <w:div w:id="1296834027">
      <w:bodyDiv w:val="1"/>
      <w:marLeft w:val="0"/>
      <w:marRight w:val="0"/>
      <w:marTop w:val="0"/>
      <w:marBottom w:val="0"/>
      <w:divBdr>
        <w:top w:val="none" w:sz="0" w:space="0" w:color="auto"/>
        <w:left w:val="none" w:sz="0" w:space="0" w:color="auto"/>
        <w:bottom w:val="none" w:sz="0" w:space="0" w:color="auto"/>
        <w:right w:val="none" w:sz="0" w:space="0" w:color="auto"/>
      </w:divBdr>
    </w:div>
    <w:div w:id="1301569224">
      <w:bodyDiv w:val="1"/>
      <w:marLeft w:val="0"/>
      <w:marRight w:val="0"/>
      <w:marTop w:val="0"/>
      <w:marBottom w:val="0"/>
      <w:divBdr>
        <w:top w:val="none" w:sz="0" w:space="0" w:color="auto"/>
        <w:left w:val="none" w:sz="0" w:space="0" w:color="auto"/>
        <w:bottom w:val="none" w:sz="0" w:space="0" w:color="auto"/>
        <w:right w:val="none" w:sz="0" w:space="0" w:color="auto"/>
      </w:divBdr>
    </w:div>
    <w:div w:id="1304778562">
      <w:bodyDiv w:val="1"/>
      <w:marLeft w:val="0"/>
      <w:marRight w:val="0"/>
      <w:marTop w:val="0"/>
      <w:marBottom w:val="0"/>
      <w:divBdr>
        <w:top w:val="none" w:sz="0" w:space="0" w:color="auto"/>
        <w:left w:val="none" w:sz="0" w:space="0" w:color="auto"/>
        <w:bottom w:val="none" w:sz="0" w:space="0" w:color="auto"/>
        <w:right w:val="none" w:sz="0" w:space="0" w:color="auto"/>
      </w:divBdr>
    </w:div>
    <w:div w:id="1306397303">
      <w:bodyDiv w:val="1"/>
      <w:marLeft w:val="0"/>
      <w:marRight w:val="0"/>
      <w:marTop w:val="0"/>
      <w:marBottom w:val="0"/>
      <w:divBdr>
        <w:top w:val="none" w:sz="0" w:space="0" w:color="auto"/>
        <w:left w:val="none" w:sz="0" w:space="0" w:color="auto"/>
        <w:bottom w:val="none" w:sz="0" w:space="0" w:color="auto"/>
        <w:right w:val="none" w:sz="0" w:space="0" w:color="auto"/>
      </w:divBdr>
    </w:div>
    <w:div w:id="1307664135">
      <w:bodyDiv w:val="1"/>
      <w:marLeft w:val="0"/>
      <w:marRight w:val="0"/>
      <w:marTop w:val="0"/>
      <w:marBottom w:val="0"/>
      <w:divBdr>
        <w:top w:val="none" w:sz="0" w:space="0" w:color="auto"/>
        <w:left w:val="none" w:sz="0" w:space="0" w:color="auto"/>
        <w:bottom w:val="none" w:sz="0" w:space="0" w:color="auto"/>
        <w:right w:val="none" w:sz="0" w:space="0" w:color="auto"/>
      </w:divBdr>
    </w:div>
    <w:div w:id="1309288890">
      <w:bodyDiv w:val="1"/>
      <w:marLeft w:val="0"/>
      <w:marRight w:val="0"/>
      <w:marTop w:val="0"/>
      <w:marBottom w:val="0"/>
      <w:divBdr>
        <w:top w:val="none" w:sz="0" w:space="0" w:color="auto"/>
        <w:left w:val="none" w:sz="0" w:space="0" w:color="auto"/>
        <w:bottom w:val="none" w:sz="0" w:space="0" w:color="auto"/>
        <w:right w:val="none" w:sz="0" w:space="0" w:color="auto"/>
      </w:divBdr>
    </w:div>
    <w:div w:id="1310212224">
      <w:bodyDiv w:val="1"/>
      <w:marLeft w:val="0"/>
      <w:marRight w:val="0"/>
      <w:marTop w:val="0"/>
      <w:marBottom w:val="0"/>
      <w:divBdr>
        <w:top w:val="none" w:sz="0" w:space="0" w:color="auto"/>
        <w:left w:val="none" w:sz="0" w:space="0" w:color="auto"/>
        <w:bottom w:val="none" w:sz="0" w:space="0" w:color="auto"/>
        <w:right w:val="none" w:sz="0" w:space="0" w:color="auto"/>
      </w:divBdr>
    </w:div>
    <w:div w:id="1311132346">
      <w:bodyDiv w:val="1"/>
      <w:marLeft w:val="0"/>
      <w:marRight w:val="0"/>
      <w:marTop w:val="0"/>
      <w:marBottom w:val="0"/>
      <w:divBdr>
        <w:top w:val="none" w:sz="0" w:space="0" w:color="auto"/>
        <w:left w:val="none" w:sz="0" w:space="0" w:color="auto"/>
        <w:bottom w:val="none" w:sz="0" w:space="0" w:color="auto"/>
        <w:right w:val="none" w:sz="0" w:space="0" w:color="auto"/>
      </w:divBdr>
    </w:div>
    <w:div w:id="1311250845">
      <w:bodyDiv w:val="1"/>
      <w:marLeft w:val="0"/>
      <w:marRight w:val="0"/>
      <w:marTop w:val="0"/>
      <w:marBottom w:val="0"/>
      <w:divBdr>
        <w:top w:val="none" w:sz="0" w:space="0" w:color="auto"/>
        <w:left w:val="none" w:sz="0" w:space="0" w:color="auto"/>
        <w:bottom w:val="none" w:sz="0" w:space="0" w:color="auto"/>
        <w:right w:val="none" w:sz="0" w:space="0" w:color="auto"/>
      </w:divBdr>
    </w:div>
    <w:div w:id="1312753037">
      <w:bodyDiv w:val="1"/>
      <w:marLeft w:val="0"/>
      <w:marRight w:val="0"/>
      <w:marTop w:val="0"/>
      <w:marBottom w:val="0"/>
      <w:divBdr>
        <w:top w:val="none" w:sz="0" w:space="0" w:color="auto"/>
        <w:left w:val="none" w:sz="0" w:space="0" w:color="auto"/>
        <w:bottom w:val="none" w:sz="0" w:space="0" w:color="auto"/>
        <w:right w:val="none" w:sz="0" w:space="0" w:color="auto"/>
      </w:divBdr>
    </w:div>
    <w:div w:id="1320646845">
      <w:bodyDiv w:val="1"/>
      <w:marLeft w:val="0"/>
      <w:marRight w:val="0"/>
      <w:marTop w:val="0"/>
      <w:marBottom w:val="0"/>
      <w:divBdr>
        <w:top w:val="none" w:sz="0" w:space="0" w:color="auto"/>
        <w:left w:val="none" w:sz="0" w:space="0" w:color="auto"/>
        <w:bottom w:val="none" w:sz="0" w:space="0" w:color="auto"/>
        <w:right w:val="none" w:sz="0" w:space="0" w:color="auto"/>
      </w:divBdr>
    </w:div>
    <w:div w:id="1321278128">
      <w:bodyDiv w:val="1"/>
      <w:marLeft w:val="0"/>
      <w:marRight w:val="0"/>
      <w:marTop w:val="0"/>
      <w:marBottom w:val="0"/>
      <w:divBdr>
        <w:top w:val="none" w:sz="0" w:space="0" w:color="auto"/>
        <w:left w:val="none" w:sz="0" w:space="0" w:color="auto"/>
        <w:bottom w:val="none" w:sz="0" w:space="0" w:color="auto"/>
        <w:right w:val="none" w:sz="0" w:space="0" w:color="auto"/>
      </w:divBdr>
    </w:div>
    <w:div w:id="1322928758">
      <w:bodyDiv w:val="1"/>
      <w:marLeft w:val="0"/>
      <w:marRight w:val="0"/>
      <w:marTop w:val="0"/>
      <w:marBottom w:val="0"/>
      <w:divBdr>
        <w:top w:val="none" w:sz="0" w:space="0" w:color="auto"/>
        <w:left w:val="none" w:sz="0" w:space="0" w:color="auto"/>
        <w:bottom w:val="none" w:sz="0" w:space="0" w:color="auto"/>
        <w:right w:val="none" w:sz="0" w:space="0" w:color="auto"/>
      </w:divBdr>
    </w:div>
    <w:div w:id="1323772315">
      <w:bodyDiv w:val="1"/>
      <w:marLeft w:val="0"/>
      <w:marRight w:val="0"/>
      <w:marTop w:val="0"/>
      <w:marBottom w:val="0"/>
      <w:divBdr>
        <w:top w:val="none" w:sz="0" w:space="0" w:color="auto"/>
        <w:left w:val="none" w:sz="0" w:space="0" w:color="auto"/>
        <w:bottom w:val="none" w:sz="0" w:space="0" w:color="auto"/>
        <w:right w:val="none" w:sz="0" w:space="0" w:color="auto"/>
      </w:divBdr>
    </w:div>
    <w:div w:id="1326856214">
      <w:bodyDiv w:val="1"/>
      <w:marLeft w:val="0"/>
      <w:marRight w:val="0"/>
      <w:marTop w:val="0"/>
      <w:marBottom w:val="0"/>
      <w:divBdr>
        <w:top w:val="none" w:sz="0" w:space="0" w:color="auto"/>
        <w:left w:val="none" w:sz="0" w:space="0" w:color="auto"/>
        <w:bottom w:val="none" w:sz="0" w:space="0" w:color="auto"/>
        <w:right w:val="none" w:sz="0" w:space="0" w:color="auto"/>
      </w:divBdr>
    </w:div>
    <w:div w:id="1328947463">
      <w:bodyDiv w:val="1"/>
      <w:marLeft w:val="0"/>
      <w:marRight w:val="0"/>
      <w:marTop w:val="0"/>
      <w:marBottom w:val="0"/>
      <w:divBdr>
        <w:top w:val="none" w:sz="0" w:space="0" w:color="auto"/>
        <w:left w:val="none" w:sz="0" w:space="0" w:color="auto"/>
        <w:bottom w:val="none" w:sz="0" w:space="0" w:color="auto"/>
        <w:right w:val="none" w:sz="0" w:space="0" w:color="auto"/>
      </w:divBdr>
    </w:div>
    <w:div w:id="1330057987">
      <w:bodyDiv w:val="1"/>
      <w:marLeft w:val="0"/>
      <w:marRight w:val="0"/>
      <w:marTop w:val="0"/>
      <w:marBottom w:val="0"/>
      <w:divBdr>
        <w:top w:val="none" w:sz="0" w:space="0" w:color="auto"/>
        <w:left w:val="none" w:sz="0" w:space="0" w:color="auto"/>
        <w:bottom w:val="none" w:sz="0" w:space="0" w:color="auto"/>
        <w:right w:val="none" w:sz="0" w:space="0" w:color="auto"/>
      </w:divBdr>
    </w:div>
    <w:div w:id="1331564647">
      <w:bodyDiv w:val="1"/>
      <w:marLeft w:val="0"/>
      <w:marRight w:val="0"/>
      <w:marTop w:val="0"/>
      <w:marBottom w:val="0"/>
      <w:divBdr>
        <w:top w:val="none" w:sz="0" w:space="0" w:color="auto"/>
        <w:left w:val="none" w:sz="0" w:space="0" w:color="auto"/>
        <w:bottom w:val="none" w:sz="0" w:space="0" w:color="auto"/>
        <w:right w:val="none" w:sz="0" w:space="0" w:color="auto"/>
      </w:divBdr>
    </w:div>
    <w:div w:id="1335914006">
      <w:bodyDiv w:val="1"/>
      <w:marLeft w:val="0"/>
      <w:marRight w:val="0"/>
      <w:marTop w:val="0"/>
      <w:marBottom w:val="0"/>
      <w:divBdr>
        <w:top w:val="none" w:sz="0" w:space="0" w:color="auto"/>
        <w:left w:val="none" w:sz="0" w:space="0" w:color="auto"/>
        <w:bottom w:val="none" w:sz="0" w:space="0" w:color="auto"/>
        <w:right w:val="none" w:sz="0" w:space="0" w:color="auto"/>
      </w:divBdr>
    </w:div>
    <w:div w:id="1337423062">
      <w:bodyDiv w:val="1"/>
      <w:marLeft w:val="0"/>
      <w:marRight w:val="0"/>
      <w:marTop w:val="0"/>
      <w:marBottom w:val="0"/>
      <w:divBdr>
        <w:top w:val="none" w:sz="0" w:space="0" w:color="auto"/>
        <w:left w:val="none" w:sz="0" w:space="0" w:color="auto"/>
        <w:bottom w:val="none" w:sz="0" w:space="0" w:color="auto"/>
        <w:right w:val="none" w:sz="0" w:space="0" w:color="auto"/>
      </w:divBdr>
    </w:div>
    <w:div w:id="1339038774">
      <w:bodyDiv w:val="1"/>
      <w:marLeft w:val="0"/>
      <w:marRight w:val="0"/>
      <w:marTop w:val="0"/>
      <w:marBottom w:val="0"/>
      <w:divBdr>
        <w:top w:val="none" w:sz="0" w:space="0" w:color="auto"/>
        <w:left w:val="none" w:sz="0" w:space="0" w:color="auto"/>
        <w:bottom w:val="none" w:sz="0" w:space="0" w:color="auto"/>
        <w:right w:val="none" w:sz="0" w:space="0" w:color="auto"/>
      </w:divBdr>
    </w:div>
    <w:div w:id="1342005849">
      <w:bodyDiv w:val="1"/>
      <w:marLeft w:val="0"/>
      <w:marRight w:val="0"/>
      <w:marTop w:val="0"/>
      <w:marBottom w:val="0"/>
      <w:divBdr>
        <w:top w:val="none" w:sz="0" w:space="0" w:color="auto"/>
        <w:left w:val="none" w:sz="0" w:space="0" w:color="auto"/>
        <w:bottom w:val="none" w:sz="0" w:space="0" w:color="auto"/>
        <w:right w:val="none" w:sz="0" w:space="0" w:color="auto"/>
      </w:divBdr>
    </w:div>
    <w:div w:id="1347946463">
      <w:bodyDiv w:val="1"/>
      <w:marLeft w:val="0"/>
      <w:marRight w:val="0"/>
      <w:marTop w:val="0"/>
      <w:marBottom w:val="0"/>
      <w:divBdr>
        <w:top w:val="none" w:sz="0" w:space="0" w:color="auto"/>
        <w:left w:val="none" w:sz="0" w:space="0" w:color="auto"/>
        <w:bottom w:val="none" w:sz="0" w:space="0" w:color="auto"/>
        <w:right w:val="none" w:sz="0" w:space="0" w:color="auto"/>
      </w:divBdr>
    </w:div>
    <w:div w:id="1350982701">
      <w:bodyDiv w:val="1"/>
      <w:marLeft w:val="0"/>
      <w:marRight w:val="0"/>
      <w:marTop w:val="0"/>
      <w:marBottom w:val="0"/>
      <w:divBdr>
        <w:top w:val="none" w:sz="0" w:space="0" w:color="auto"/>
        <w:left w:val="none" w:sz="0" w:space="0" w:color="auto"/>
        <w:bottom w:val="none" w:sz="0" w:space="0" w:color="auto"/>
        <w:right w:val="none" w:sz="0" w:space="0" w:color="auto"/>
      </w:divBdr>
    </w:div>
    <w:div w:id="1351107863">
      <w:bodyDiv w:val="1"/>
      <w:marLeft w:val="0"/>
      <w:marRight w:val="0"/>
      <w:marTop w:val="0"/>
      <w:marBottom w:val="0"/>
      <w:divBdr>
        <w:top w:val="none" w:sz="0" w:space="0" w:color="auto"/>
        <w:left w:val="none" w:sz="0" w:space="0" w:color="auto"/>
        <w:bottom w:val="none" w:sz="0" w:space="0" w:color="auto"/>
        <w:right w:val="none" w:sz="0" w:space="0" w:color="auto"/>
      </w:divBdr>
    </w:div>
    <w:div w:id="1351835232">
      <w:bodyDiv w:val="1"/>
      <w:marLeft w:val="0"/>
      <w:marRight w:val="0"/>
      <w:marTop w:val="0"/>
      <w:marBottom w:val="0"/>
      <w:divBdr>
        <w:top w:val="none" w:sz="0" w:space="0" w:color="auto"/>
        <w:left w:val="none" w:sz="0" w:space="0" w:color="auto"/>
        <w:bottom w:val="none" w:sz="0" w:space="0" w:color="auto"/>
        <w:right w:val="none" w:sz="0" w:space="0" w:color="auto"/>
      </w:divBdr>
    </w:div>
    <w:div w:id="1352142064">
      <w:bodyDiv w:val="1"/>
      <w:marLeft w:val="0"/>
      <w:marRight w:val="0"/>
      <w:marTop w:val="0"/>
      <w:marBottom w:val="0"/>
      <w:divBdr>
        <w:top w:val="none" w:sz="0" w:space="0" w:color="auto"/>
        <w:left w:val="none" w:sz="0" w:space="0" w:color="auto"/>
        <w:bottom w:val="none" w:sz="0" w:space="0" w:color="auto"/>
        <w:right w:val="none" w:sz="0" w:space="0" w:color="auto"/>
      </w:divBdr>
    </w:div>
    <w:div w:id="1353728135">
      <w:bodyDiv w:val="1"/>
      <w:marLeft w:val="0"/>
      <w:marRight w:val="0"/>
      <w:marTop w:val="0"/>
      <w:marBottom w:val="0"/>
      <w:divBdr>
        <w:top w:val="none" w:sz="0" w:space="0" w:color="auto"/>
        <w:left w:val="none" w:sz="0" w:space="0" w:color="auto"/>
        <w:bottom w:val="none" w:sz="0" w:space="0" w:color="auto"/>
        <w:right w:val="none" w:sz="0" w:space="0" w:color="auto"/>
      </w:divBdr>
    </w:div>
    <w:div w:id="1355879741">
      <w:bodyDiv w:val="1"/>
      <w:marLeft w:val="0"/>
      <w:marRight w:val="0"/>
      <w:marTop w:val="0"/>
      <w:marBottom w:val="0"/>
      <w:divBdr>
        <w:top w:val="none" w:sz="0" w:space="0" w:color="auto"/>
        <w:left w:val="none" w:sz="0" w:space="0" w:color="auto"/>
        <w:bottom w:val="none" w:sz="0" w:space="0" w:color="auto"/>
        <w:right w:val="none" w:sz="0" w:space="0" w:color="auto"/>
      </w:divBdr>
    </w:div>
    <w:div w:id="1357272628">
      <w:bodyDiv w:val="1"/>
      <w:marLeft w:val="0"/>
      <w:marRight w:val="0"/>
      <w:marTop w:val="0"/>
      <w:marBottom w:val="0"/>
      <w:divBdr>
        <w:top w:val="none" w:sz="0" w:space="0" w:color="auto"/>
        <w:left w:val="none" w:sz="0" w:space="0" w:color="auto"/>
        <w:bottom w:val="none" w:sz="0" w:space="0" w:color="auto"/>
        <w:right w:val="none" w:sz="0" w:space="0" w:color="auto"/>
      </w:divBdr>
    </w:div>
    <w:div w:id="1363702206">
      <w:bodyDiv w:val="1"/>
      <w:marLeft w:val="0"/>
      <w:marRight w:val="0"/>
      <w:marTop w:val="0"/>
      <w:marBottom w:val="0"/>
      <w:divBdr>
        <w:top w:val="none" w:sz="0" w:space="0" w:color="auto"/>
        <w:left w:val="none" w:sz="0" w:space="0" w:color="auto"/>
        <w:bottom w:val="none" w:sz="0" w:space="0" w:color="auto"/>
        <w:right w:val="none" w:sz="0" w:space="0" w:color="auto"/>
      </w:divBdr>
    </w:div>
    <w:div w:id="1364672249">
      <w:bodyDiv w:val="1"/>
      <w:marLeft w:val="0"/>
      <w:marRight w:val="0"/>
      <w:marTop w:val="0"/>
      <w:marBottom w:val="0"/>
      <w:divBdr>
        <w:top w:val="none" w:sz="0" w:space="0" w:color="auto"/>
        <w:left w:val="none" w:sz="0" w:space="0" w:color="auto"/>
        <w:bottom w:val="none" w:sz="0" w:space="0" w:color="auto"/>
        <w:right w:val="none" w:sz="0" w:space="0" w:color="auto"/>
      </w:divBdr>
    </w:div>
    <w:div w:id="1367369000">
      <w:bodyDiv w:val="1"/>
      <w:marLeft w:val="0"/>
      <w:marRight w:val="0"/>
      <w:marTop w:val="0"/>
      <w:marBottom w:val="0"/>
      <w:divBdr>
        <w:top w:val="none" w:sz="0" w:space="0" w:color="auto"/>
        <w:left w:val="none" w:sz="0" w:space="0" w:color="auto"/>
        <w:bottom w:val="none" w:sz="0" w:space="0" w:color="auto"/>
        <w:right w:val="none" w:sz="0" w:space="0" w:color="auto"/>
      </w:divBdr>
    </w:div>
    <w:div w:id="1367409097">
      <w:bodyDiv w:val="1"/>
      <w:marLeft w:val="0"/>
      <w:marRight w:val="0"/>
      <w:marTop w:val="0"/>
      <w:marBottom w:val="0"/>
      <w:divBdr>
        <w:top w:val="none" w:sz="0" w:space="0" w:color="auto"/>
        <w:left w:val="none" w:sz="0" w:space="0" w:color="auto"/>
        <w:bottom w:val="none" w:sz="0" w:space="0" w:color="auto"/>
        <w:right w:val="none" w:sz="0" w:space="0" w:color="auto"/>
      </w:divBdr>
    </w:div>
    <w:div w:id="1372993542">
      <w:bodyDiv w:val="1"/>
      <w:marLeft w:val="0"/>
      <w:marRight w:val="0"/>
      <w:marTop w:val="0"/>
      <w:marBottom w:val="0"/>
      <w:divBdr>
        <w:top w:val="none" w:sz="0" w:space="0" w:color="auto"/>
        <w:left w:val="none" w:sz="0" w:space="0" w:color="auto"/>
        <w:bottom w:val="none" w:sz="0" w:space="0" w:color="auto"/>
        <w:right w:val="none" w:sz="0" w:space="0" w:color="auto"/>
      </w:divBdr>
    </w:div>
    <w:div w:id="1373312906">
      <w:bodyDiv w:val="1"/>
      <w:marLeft w:val="0"/>
      <w:marRight w:val="0"/>
      <w:marTop w:val="0"/>
      <w:marBottom w:val="0"/>
      <w:divBdr>
        <w:top w:val="none" w:sz="0" w:space="0" w:color="auto"/>
        <w:left w:val="none" w:sz="0" w:space="0" w:color="auto"/>
        <w:bottom w:val="none" w:sz="0" w:space="0" w:color="auto"/>
        <w:right w:val="none" w:sz="0" w:space="0" w:color="auto"/>
      </w:divBdr>
    </w:div>
    <w:div w:id="1373727331">
      <w:bodyDiv w:val="1"/>
      <w:marLeft w:val="0"/>
      <w:marRight w:val="0"/>
      <w:marTop w:val="0"/>
      <w:marBottom w:val="0"/>
      <w:divBdr>
        <w:top w:val="none" w:sz="0" w:space="0" w:color="auto"/>
        <w:left w:val="none" w:sz="0" w:space="0" w:color="auto"/>
        <w:bottom w:val="none" w:sz="0" w:space="0" w:color="auto"/>
        <w:right w:val="none" w:sz="0" w:space="0" w:color="auto"/>
      </w:divBdr>
    </w:div>
    <w:div w:id="1374187719">
      <w:bodyDiv w:val="1"/>
      <w:marLeft w:val="0"/>
      <w:marRight w:val="0"/>
      <w:marTop w:val="0"/>
      <w:marBottom w:val="0"/>
      <w:divBdr>
        <w:top w:val="none" w:sz="0" w:space="0" w:color="auto"/>
        <w:left w:val="none" w:sz="0" w:space="0" w:color="auto"/>
        <w:bottom w:val="none" w:sz="0" w:space="0" w:color="auto"/>
        <w:right w:val="none" w:sz="0" w:space="0" w:color="auto"/>
      </w:divBdr>
    </w:div>
    <w:div w:id="1375614817">
      <w:bodyDiv w:val="1"/>
      <w:marLeft w:val="0"/>
      <w:marRight w:val="0"/>
      <w:marTop w:val="0"/>
      <w:marBottom w:val="0"/>
      <w:divBdr>
        <w:top w:val="none" w:sz="0" w:space="0" w:color="auto"/>
        <w:left w:val="none" w:sz="0" w:space="0" w:color="auto"/>
        <w:bottom w:val="none" w:sz="0" w:space="0" w:color="auto"/>
        <w:right w:val="none" w:sz="0" w:space="0" w:color="auto"/>
      </w:divBdr>
    </w:div>
    <w:div w:id="1376077071">
      <w:bodyDiv w:val="1"/>
      <w:marLeft w:val="0"/>
      <w:marRight w:val="0"/>
      <w:marTop w:val="0"/>
      <w:marBottom w:val="0"/>
      <w:divBdr>
        <w:top w:val="none" w:sz="0" w:space="0" w:color="auto"/>
        <w:left w:val="none" w:sz="0" w:space="0" w:color="auto"/>
        <w:bottom w:val="none" w:sz="0" w:space="0" w:color="auto"/>
        <w:right w:val="none" w:sz="0" w:space="0" w:color="auto"/>
      </w:divBdr>
    </w:div>
    <w:div w:id="1378165055">
      <w:bodyDiv w:val="1"/>
      <w:marLeft w:val="0"/>
      <w:marRight w:val="0"/>
      <w:marTop w:val="0"/>
      <w:marBottom w:val="0"/>
      <w:divBdr>
        <w:top w:val="none" w:sz="0" w:space="0" w:color="auto"/>
        <w:left w:val="none" w:sz="0" w:space="0" w:color="auto"/>
        <w:bottom w:val="none" w:sz="0" w:space="0" w:color="auto"/>
        <w:right w:val="none" w:sz="0" w:space="0" w:color="auto"/>
      </w:divBdr>
    </w:div>
    <w:div w:id="1379160061">
      <w:bodyDiv w:val="1"/>
      <w:marLeft w:val="0"/>
      <w:marRight w:val="0"/>
      <w:marTop w:val="0"/>
      <w:marBottom w:val="0"/>
      <w:divBdr>
        <w:top w:val="none" w:sz="0" w:space="0" w:color="auto"/>
        <w:left w:val="none" w:sz="0" w:space="0" w:color="auto"/>
        <w:bottom w:val="none" w:sz="0" w:space="0" w:color="auto"/>
        <w:right w:val="none" w:sz="0" w:space="0" w:color="auto"/>
      </w:divBdr>
    </w:div>
    <w:div w:id="1379739864">
      <w:bodyDiv w:val="1"/>
      <w:marLeft w:val="0"/>
      <w:marRight w:val="0"/>
      <w:marTop w:val="0"/>
      <w:marBottom w:val="0"/>
      <w:divBdr>
        <w:top w:val="none" w:sz="0" w:space="0" w:color="auto"/>
        <w:left w:val="none" w:sz="0" w:space="0" w:color="auto"/>
        <w:bottom w:val="none" w:sz="0" w:space="0" w:color="auto"/>
        <w:right w:val="none" w:sz="0" w:space="0" w:color="auto"/>
      </w:divBdr>
    </w:div>
    <w:div w:id="1380475695">
      <w:bodyDiv w:val="1"/>
      <w:marLeft w:val="0"/>
      <w:marRight w:val="0"/>
      <w:marTop w:val="0"/>
      <w:marBottom w:val="0"/>
      <w:divBdr>
        <w:top w:val="none" w:sz="0" w:space="0" w:color="auto"/>
        <w:left w:val="none" w:sz="0" w:space="0" w:color="auto"/>
        <w:bottom w:val="none" w:sz="0" w:space="0" w:color="auto"/>
        <w:right w:val="none" w:sz="0" w:space="0" w:color="auto"/>
      </w:divBdr>
    </w:div>
    <w:div w:id="1382439358">
      <w:bodyDiv w:val="1"/>
      <w:marLeft w:val="0"/>
      <w:marRight w:val="0"/>
      <w:marTop w:val="0"/>
      <w:marBottom w:val="0"/>
      <w:divBdr>
        <w:top w:val="none" w:sz="0" w:space="0" w:color="auto"/>
        <w:left w:val="none" w:sz="0" w:space="0" w:color="auto"/>
        <w:bottom w:val="none" w:sz="0" w:space="0" w:color="auto"/>
        <w:right w:val="none" w:sz="0" w:space="0" w:color="auto"/>
      </w:divBdr>
    </w:div>
    <w:div w:id="1383334505">
      <w:bodyDiv w:val="1"/>
      <w:marLeft w:val="0"/>
      <w:marRight w:val="0"/>
      <w:marTop w:val="0"/>
      <w:marBottom w:val="0"/>
      <w:divBdr>
        <w:top w:val="none" w:sz="0" w:space="0" w:color="auto"/>
        <w:left w:val="none" w:sz="0" w:space="0" w:color="auto"/>
        <w:bottom w:val="none" w:sz="0" w:space="0" w:color="auto"/>
        <w:right w:val="none" w:sz="0" w:space="0" w:color="auto"/>
      </w:divBdr>
    </w:div>
    <w:div w:id="1383481734">
      <w:bodyDiv w:val="1"/>
      <w:marLeft w:val="0"/>
      <w:marRight w:val="0"/>
      <w:marTop w:val="0"/>
      <w:marBottom w:val="0"/>
      <w:divBdr>
        <w:top w:val="none" w:sz="0" w:space="0" w:color="auto"/>
        <w:left w:val="none" w:sz="0" w:space="0" w:color="auto"/>
        <w:bottom w:val="none" w:sz="0" w:space="0" w:color="auto"/>
        <w:right w:val="none" w:sz="0" w:space="0" w:color="auto"/>
      </w:divBdr>
    </w:div>
    <w:div w:id="1383679484">
      <w:bodyDiv w:val="1"/>
      <w:marLeft w:val="0"/>
      <w:marRight w:val="0"/>
      <w:marTop w:val="0"/>
      <w:marBottom w:val="0"/>
      <w:divBdr>
        <w:top w:val="none" w:sz="0" w:space="0" w:color="auto"/>
        <w:left w:val="none" w:sz="0" w:space="0" w:color="auto"/>
        <w:bottom w:val="none" w:sz="0" w:space="0" w:color="auto"/>
        <w:right w:val="none" w:sz="0" w:space="0" w:color="auto"/>
      </w:divBdr>
    </w:div>
    <w:div w:id="1384064083">
      <w:bodyDiv w:val="1"/>
      <w:marLeft w:val="0"/>
      <w:marRight w:val="0"/>
      <w:marTop w:val="0"/>
      <w:marBottom w:val="0"/>
      <w:divBdr>
        <w:top w:val="none" w:sz="0" w:space="0" w:color="auto"/>
        <w:left w:val="none" w:sz="0" w:space="0" w:color="auto"/>
        <w:bottom w:val="none" w:sz="0" w:space="0" w:color="auto"/>
        <w:right w:val="none" w:sz="0" w:space="0" w:color="auto"/>
      </w:divBdr>
    </w:div>
    <w:div w:id="1384133160">
      <w:bodyDiv w:val="1"/>
      <w:marLeft w:val="0"/>
      <w:marRight w:val="0"/>
      <w:marTop w:val="0"/>
      <w:marBottom w:val="0"/>
      <w:divBdr>
        <w:top w:val="none" w:sz="0" w:space="0" w:color="auto"/>
        <w:left w:val="none" w:sz="0" w:space="0" w:color="auto"/>
        <w:bottom w:val="none" w:sz="0" w:space="0" w:color="auto"/>
        <w:right w:val="none" w:sz="0" w:space="0" w:color="auto"/>
      </w:divBdr>
    </w:div>
    <w:div w:id="1385716297">
      <w:bodyDiv w:val="1"/>
      <w:marLeft w:val="0"/>
      <w:marRight w:val="0"/>
      <w:marTop w:val="0"/>
      <w:marBottom w:val="0"/>
      <w:divBdr>
        <w:top w:val="none" w:sz="0" w:space="0" w:color="auto"/>
        <w:left w:val="none" w:sz="0" w:space="0" w:color="auto"/>
        <w:bottom w:val="none" w:sz="0" w:space="0" w:color="auto"/>
        <w:right w:val="none" w:sz="0" w:space="0" w:color="auto"/>
      </w:divBdr>
    </w:div>
    <w:div w:id="1386567380">
      <w:bodyDiv w:val="1"/>
      <w:marLeft w:val="0"/>
      <w:marRight w:val="0"/>
      <w:marTop w:val="0"/>
      <w:marBottom w:val="0"/>
      <w:divBdr>
        <w:top w:val="none" w:sz="0" w:space="0" w:color="auto"/>
        <w:left w:val="none" w:sz="0" w:space="0" w:color="auto"/>
        <w:bottom w:val="none" w:sz="0" w:space="0" w:color="auto"/>
        <w:right w:val="none" w:sz="0" w:space="0" w:color="auto"/>
      </w:divBdr>
    </w:div>
    <w:div w:id="1386642475">
      <w:bodyDiv w:val="1"/>
      <w:marLeft w:val="0"/>
      <w:marRight w:val="0"/>
      <w:marTop w:val="0"/>
      <w:marBottom w:val="0"/>
      <w:divBdr>
        <w:top w:val="none" w:sz="0" w:space="0" w:color="auto"/>
        <w:left w:val="none" w:sz="0" w:space="0" w:color="auto"/>
        <w:bottom w:val="none" w:sz="0" w:space="0" w:color="auto"/>
        <w:right w:val="none" w:sz="0" w:space="0" w:color="auto"/>
      </w:divBdr>
    </w:div>
    <w:div w:id="1386905438">
      <w:bodyDiv w:val="1"/>
      <w:marLeft w:val="0"/>
      <w:marRight w:val="0"/>
      <w:marTop w:val="0"/>
      <w:marBottom w:val="0"/>
      <w:divBdr>
        <w:top w:val="none" w:sz="0" w:space="0" w:color="auto"/>
        <w:left w:val="none" w:sz="0" w:space="0" w:color="auto"/>
        <w:bottom w:val="none" w:sz="0" w:space="0" w:color="auto"/>
        <w:right w:val="none" w:sz="0" w:space="0" w:color="auto"/>
      </w:divBdr>
    </w:div>
    <w:div w:id="1387685095">
      <w:bodyDiv w:val="1"/>
      <w:marLeft w:val="0"/>
      <w:marRight w:val="0"/>
      <w:marTop w:val="0"/>
      <w:marBottom w:val="0"/>
      <w:divBdr>
        <w:top w:val="none" w:sz="0" w:space="0" w:color="auto"/>
        <w:left w:val="none" w:sz="0" w:space="0" w:color="auto"/>
        <w:bottom w:val="none" w:sz="0" w:space="0" w:color="auto"/>
        <w:right w:val="none" w:sz="0" w:space="0" w:color="auto"/>
      </w:divBdr>
    </w:div>
    <w:div w:id="1388063685">
      <w:bodyDiv w:val="1"/>
      <w:marLeft w:val="0"/>
      <w:marRight w:val="0"/>
      <w:marTop w:val="0"/>
      <w:marBottom w:val="0"/>
      <w:divBdr>
        <w:top w:val="none" w:sz="0" w:space="0" w:color="auto"/>
        <w:left w:val="none" w:sz="0" w:space="0" w:color="auto"/>
        <w:bottom w:val="none" w:sz="0" w:space="0" w:color="auto"/>
        <w:right w:val="none" w:sz="0" w:space="0" w:color="auto"/>
      </w:divBdr>
    </w:div>
    <w:div w:id="1388602502">
      <w:bodyDiv w:val="1"/>
      <w:marLeft w:val="0"/>
      <w:marRight w:val="0"/>
      <w:marTop w:val="0"/>
      <w:marBottom w:val="0"/>
      <w:divBdr>
        <w:top w:val="none" w:sz="0" w:space="0" w:color="auto"/>
        <w:left w:val="none" w:sz="0" w:space="0" w:color="auto"/>
        <w:bottom w:val="none" w:sz="0" w:space="0" w:color="auto"/>
        <w:right w:val="none" w:sz="0" w:space="0" w:color="auto"/>
      </w:divBdr>
    </w:div>
    <w:div w:id="1388795305">
      <w:bodyDiv w:val="1"/>
      <w:marLeft w:val="0"/>
      <w:marRight w:val="0"/>
      <w:marTop w:val="0"/>
      <w:marBottom w:val="0"/>
      <w:divBdr>
        <w:top w:val="none" w:sz="0" w:space="0" w:color="auto"/>
        <w:left w:val="none" w:sz="0" w:space="0" w:color="auto"/>
        <w:bottom w:val="none" w:sz="0" w:space="0" w:color="auto"/>
        <w:right w:val="none" w:sz="0" w:space="0" w:color="auto"/>
      </w:divBdr>
    </w:div>
    <w:div w:id="1389651377">
      <w:bodyDiv w:val="1"/>
      <w:marLeft w:val="0"/>
      <w:marRight w:val="0"/>
      <w:marTop w:val="0"/>
      <w:marBottom w:val="0"/>
      <w:divBdr>
        <w:top w:val="none" w:sz="0" w:space="0" w:color="auto"/>
        <w:left w:val="none" w:sz="0" w:space="0" w:color="auto"/>
        <w:bottom w:val="none" w:sz="0" w:space="0" w:color="auto"/>
        <w:right w:val="none" w:sz="0" w:space="0" w:color="auto"/>
      </w:divBdr>
    </w:div>
    <w:div w:id="1392073427">
      <w:bodyDiv w:val="1"/>
      <w:marLeft w:val="0"/>
      <w:marRight w:val="0"/>
      <w:marTop w:val="0"/>
      <w:marBottom w:val="0"/>
      <w:divBdr>
        <w:top w:val="none" w:sz="0" w:space="0" w:color="auto"/>
        <w:left w:val="none" w:sz="0" w:space="0" w:color="auto"/>
        <w:bottom w:val="none" w:sz="0" w:space="0" w:color="auto"/>
        <w:right w:val="none" w:sz="0" w:space="0" w:color="auto"/>
      </w:divBdr>
    </w:div>
    <w:div w:id="1393623321">
      <w:bodyDiv w:val="1"/>
      <w:marLeft w:val="0"/>
      <w:marRight w:val="0"/>
      <w:marTop w:val="0"/>
      <w:marBottom w:val="0"/>
      <w:divBdr>
        <w:top w:val="none" w:sz="0" w:space="0" w:color="auto"/>
        <w:left w:val="none" w:sz="0" w:space="0" w:color="auto"/>
        <w:bottom w:val="none" w:sz="0" w:space="0" w:color="auto"/>
        <w:right w:val="none" w:sz="0" w:space="0" w:color="auto"/>
      </w:divBdr>
    </w:div>
    <w:div w:id="1395080910">
      <w:bodyDiv w:val="1"/>
      <w:marLeft w:val="0"/>
      <w:marRight w:val="0"/>
      <w:marTop w:val="0"/>
      <w:marBottom w:val="0"/>
      <w:divBdr>
        <w:top w:val="none" w:sz="0" w:space="0" w:color="auto"/>
        <w:left w:val="none" w:sz="0" w:space="0" w:color="auto"/>
        <w:bottom w:val="none" w:sz="0" w:space="0" w:color="auto"/>
        <w:right w:val="none" w:sz="0" w:space="0" w:color="auto"/>
      </w:divBdr>
    </w:div>
    <w:div w:id="1395932646">
      <w:bodyDiv w:val="1"/>
      <w:marLeft w:val="0"/>
      <w:marRight w:val="0"/>
      <w:marTop w:val="0"/>
      <w:marBottom w:val="0"/>
      <w:divBdr>
        <w:top w:val="none" w:sz="0" w:space="0" w:color="auto"/>
        <w:left w:val="none" w:sz="0" w:space="0" w:color="auto"/>
        <w:bottom w:val="none" w:sz="0" w:space="0" w:color="auto"/>
        <w:right w:val="none" w:sz="0" w:space="0" w:color="auto"/>
      </w:divBdr>
    </w:div>
    <w:div w:id="1399405840">
      <w:bodyDiv w:val="1"/>
      <w:marLeft w:val="0"/>
      <w:marRight w:val="0"/>
      <w:marTop w:val="0"/>
      <w:marBottom w:val="0"/>
      <w:divBdr>
        <w:top w:val="none" w:sz="0" w:space="0" w:color="auto"/>
        <w:left w:val="none" w:sz="0" w:space="0" w:color="auto"/>
        <w:bottom w:val="none" w:sz="0" w:space="0" w:color="auto"/>
        <w:right w:val="none" w:sz="0" w:space="0" w:color="auto"/>
      </w:divBdr>
    </w:div>
    <w:div w:id="1400208542">
      <w:bodyDiv w:val="1"/>
      <w:marLeft w:val="0"/>
      <w:marRight w:val="0"/>
      <w:marTop w:val="0"/>
      <w:marBottom w:val="0"/>
      <w:divBdr>
        <w:top w:val="none" w:sz="0" w:space="0" w:color="auto"/>
        <w:left w:val="none" w:sz="0" w:space="0" w:color="auto"/>
        <w:bottom w:val="none" w:sz="0" w:space="0" w:color="auto"/>
        <w:right w:val="none" w:sz="0" w:space="0" w:color="auto"/>
      </w:divBdr>
    </w:div>
    <w:div w:id="1400521999">
      <w:bodyDiv w:val="1"/>
      <w:marLeft w:val="0"/>
      <w:marRight w:val="0"/>
      <w:marTop w:val="0"/>
      <w:marBottom w:val="0"/>
      <w:divBdr>
        <w:top w:val="none" w:sz="0" w:space="0" w:color="auto"/>
        <w:left w:val="none" w:sz="0" w:space="0" w:color="auto"/>
        <w:bottom w:val="none" w:sz="0" w:space="0" w:color="auto"/>
        <w:right w:val="none" w:sz="0" w:space="0" w:color="auto"/>
      </w:divBdr>
    </w:div>
    <w:div w:id="1402026666">
      <w:bodyDiv w:val="1"/>
      <w:marLeft w:val="0"/>
      <w:marRight w:val="0"/>
      <w:marTop w:val="0"/>
      <w:marBottom w:val="0"/>
      <w:divBdr>
        <w:top w:val="none" w:sz="0" w:space="0" w:color="auto"/>
        <w:left w:val="none" w:sz="0" w:space="0" w:color="auto"/>
        <w:bottom w:val="none" w:sz="0" w:space="0" w:color="auto"/>
        <w:right w:val="none" w:sz="0" w:space="0" w:color="auto"/>
      </w:divBdr>
    </w:div>
    <w:div w:id="1404796215">
      <w:bodyDiv w:val="1"/>
      <w:marLeft w:val="0"/>
      <w:marRight w:val="0"/>
      <w:marTop w:val="0"/>
      <w:marBottom w:val="0"/>
      <w:divBdr>
        <w:top w:val="none" w:sz="0" w:space="0" w:color="auto"/>
        <w:left w:val="none" w:sz="0" w:space="0" w:color="auto"/>
        <w:bottom w:val="none" w:sz="0" w:space="0" w:color="auto"/>
        <w:right w:val="none" w:sz="0" w:space="0" w:color="auto"/>
      </w:divBdr>
    </w:div>
    <w:div w:id="1405224207">
      <w:bodyDiv w:val="1"/>
      <w:marLeft w:val="0"/>
      <w:marRight w:val="0"/>
      <w:marTop w:val="0"/>
      <w:marBottom w:val="0"/>
      <w:divBdr>
        <w:top w:val="none" w:sz="0" w:space="0" w:color="auto"/>
        <w:left w:val="none" w:sz="0" w:space="0" w:color="auto"/>
        <w:bottom w:val="none" w:sz="0" w:space="0" w:color="auto"/>
        <w:right w:val="none" w:sz="0" w:space="0" w:color="auto"/>
      </w:divBdr>
    </w:div>
    <w:div w:id="1405449698">
      <w:bodyDiv w:val="1"/>
      <w:marLeft w:val="0"/>
      <w:marRight w:val="0"/>
      <w:marTop w:val="0"/>
      <w:marBottom w:val="0"/>
      <w:divBdr>
        <w:top w:val="none" w:sz="0" w:space="0" w:color="auto"/>
        <w:left w:val="none" w:sz="0" w:space="0" w:color="auto"/>
        <w:bottom w:val="none" w:sz="0" w:space="0" w:color="auto"/>
        <w:right w:val="none" w:sz="0" w:space="0" w:color="auto"/>
      </w:divBdr>
    </w:div>
    <w:div w:id="1407530080">
      <w:bodyDiv w:val="1"/>
      <w:marLeft w:val="0"/>
      <w:marRight w:val="0"/>
      <w:marTop w:val="0"/>
      <w:marBottom w:val="0"/>
      <w:divBdr>
        <w:top w:val="none" w:sz="0" w:space="0" w:color="auto"/>
        <w:left w:val="none" w:sz="0" w:space="0" w:color="auto"/>
        <w:bottom w:val="none" w:sz="0" w:space="0" w:color="auto"/>
        <w:right w:val="none" w:sz="0" w:space="0" w:color="auto"/>
      </w:divBdr>
    </w:div>
    <w:div w:id="1410082168">
      <w:bodyDiv w:val="1"/>
      <w:marLeft w:val="0"/>
      <w:marRight w:val="0"/>
      <w:marTop w:val="0"/>
      <w:marBottom w:val="0"/>
      <w:divBdr>
        <w:top w:val="none" w:sz="0" w:space="0" w:color="auto"/>
        <w:left w:val="none" w:sz="0" w:space="0" w:color="auto"/>
        <w:bottom w:val="none" w:sz="0" w:space="0" w:color="auto"/>
        <w:right w:val="none" w:sz="0" w:space="0" w:color="auto"/>
      </w:divBdr>
    </w:div>
    <w:div w:id="1410467255">
      <w:bodyDiv w:val="1"/>
      <w:marLeft w:val="0"/>
      <w:marRight w:val="0"/>
      <w:marTop w:val="0"/>
      <w:marBottom w:val="0"/>
      <w:divBdr>
        <w:top w:val="none" w:sz="0" w:space="0" w:color="auto"/>
        <w:left w:val="none" w:sz="0" w:space="0" w:color="auto"/>
        <w:bottom w:val="none" w:sz="0" w:space="0" w:color="auto"/>
        <w:right w:val="none" w:sz="0" w:space="0" w:color="auto"/>
      </w:divBdr>
    </w:div>
    <w:div w:id="1410620109">
      <w:bodyDiv w:val="1"/>
      <w:marLeft w:val="0"/>
      <w:marRight w:val="0"/>
      <w:marTop w:val="0"/>
      <w:marBottom w:val="0"/>
      <w:divBdr>
        <w:top w:val="none" w:sz="0" w:space="0" w:color="auto"/>
        <w:left w:val="none" w:sz="0" w:space="0" w:color="auto"/>
        <w:bottom w:val="none" w:sz="0" w:space="0" w:color="auto"/>
        <w:right w:val="none" w:sz="0" w:space="0" w:color="auto"/>
      </w:divBdr>
    </w:div>
    <w:div w:id="1412384401">
      <w:bodyDiv w:val="1"/>
      <w:marLeft w:val="0"/>
      <w:marRight w:val="0"/>
      <w:marTop w:val="0"/>
      <w:marBottom w:val="0"/>
      <w:divBdr>
        <w:top w:val="none" w:sz="0" w:space="0" w:color="auto"/>
        <w:left w:val="none" w:sz="0" w:space="0" w:color="auto"/>
        <w:bottom w:val="none" w:sz="0" w:space="0" w:color="auto"/>
        <w:right w:val="none" w:sz="0" w:space="0" w:color="auto"/>
      </w:divBdr>
    </w:div>
    <w:div w:id="1413239065">
      <w:bodyDiv w:val="1"/>
      <w:marLeft w:val="0"/>
      <w:marRight w:val="0"/>
      <w:marTop w:val="0"/>
      <w:marBottom w:val="0"/>
      <w:divBdr>
        <w:top w:val="none" w:sz="0" w:space="0" w:color="auto"/>
        <w:left w:val="none" w:sz="0" w:space="0" w:color="auto"/>
        <w:bottom w:val="none" w:sz="0" w:space="0" w:color="auto"/>
        <w:right w:val="none" w:sz="0" w:space="0" w:color="auto"/>
      </w:divBdr>
    </w:div>
    <w:div w:id="1414859828">
      <w:bodyDiv w:val="1"/>
      <w:marLeft w:val="0"/>
      <w:marRight w:val="0"/>
      <w:marTop w:val="0"/>
      <w:marBottom w:val="0"/>
      <w:divBdr>
        <w:top w:val="none" w:sz="0" w:space="0" w:color="auto"/>
        <w:left w:val="none" w:sz="0" w:space="0" w:color="auto"/>
        <w:bottom w:val="none" w:sz="0" w:space="0" w:color="auto"/>
        <w:right w:val="none" w:sz="0" w:space="0" w:color="auto"/>
      </w:divBdr>
    </w:div>
    <w:div w:id="1414929331">
      <w:bodyDiv w:val="1"/>
      <w:marLeft w:val="0"/>
      <w:marRight w:val="0"/>
      <w:marTop w:val="0"/>
      <w:marBottom w:val="0"/>
      <w:divBdr>
        <w:top w:val="none" w:sz="0" w:space="0" w:color="auto"/>
        <w:left w:val="none" w:sz="0" w:space="0" w:color="auto"/>
        <w:bottom w:val="none" w:sz="0" w:space="0" w:color="auto"/>
        <w:right w:val="none" w:sz="0" w:space="0" w:color="auto"/>
      </w:divBdr>
    </w:div>
    <w:div w:id="1416052402">
      <w:bodyDiv w:val="1"/>
      <w:marLeft w:val="0"/>
      <w:marRight w:val="0"/>
      <w:marTop w:val="0"/>
      <w:marBottom w:val="0"/>
      <w:divBdr>
        <w:top w:val="none" w:sz="0" w:space="0" w:color="auto"/>
        <w:left w:val="none" w:sz="0" w:space="0" w:color="auto"/>
        <w:bottom w:val="none" w:sz="0" w:space="0" w:color="auto"/>
        <w:right w:val="none" w:sz="0" w:space="0" w:color="auto"/>
      </w:divBdr>
    </w:div>
    <w:div w:id="1419211821">
      <w:bodyDiv w:val="1"/>
      <w:marLeft w:val="0"/>
      <w:marRight w:val="0"/>
      <w:marTop w:val="0"/>
      <w:marBottom w:val="0"/>
      <w:divBdr>
        <w:top w:val="none" w:sz="0" w:space="0" w:color="auto"/>
        <w:left w:val="none" w:sz="0" w:space="0" w:color="auto"/>
        <w:bottom w:val="none" w:sz="0" w:space="0" w:color="auto"/>
        <w:right w:val="none" w:sz="0" w:space="0" w:color="auto"/>
      </w:divBdr>
    </w:div>
    <w:div w:id="1422752785">
      <w:bodyDiv w:val="1"/>
      <w:marLeft w:val="0"/>
      <w:marRight w:val="0"/>
      <w:marTop w:val="0"/>
      <w:marBottom w:val="0"/>
      <w:divBdr>
        <w:top w:val="none" w:sz="0" w:space="0" w:color="auto"/>
        <w:left w:val="none" w:sz="0" w:space="0" w:color="auto"/>
        <w:bottom w:val="none" w:sz="0" w:space="0" w:color="auto"/>
        <w:right w:val="none" w:sz="0" w:space="0" w:color="auto"/>
      </w:divBdr>
    </w:div>
    <w:div w:id="1423599101">
      <w:bodyDiv w:val="1"/>
      <w:marLeft w:val="0"/>
      <w:marRight w:val="0"/>
      <w:marTop w:val="0"/>
      <w:marBottom w:val="0"/>
      <w:divBdr>
        <w:top w:val="none" w:sz="0" w:space="0" w:color="auto"/>
        <w:left w:val="none" w:sz="0" w:space="0" w:color="auto"/>
        <w:bottom w:val="none" w:sz="0" w:space="0" w:color="auto"/>
        <w:right w:val="none" w:sz="0" w:space="0" w:color="auto"/>
      </w:divBdr>
      <w:divsChild>
        <w:div w:id="1689209643">
          <w:marLeft w:val="0"/>
          <w:marRight w:val="0"/>
          <w:marTop w:val="0"/>
          <w:marBottom w:val="0"/>
          <w:divBdr>
            <w:top w:val="none" w:sz="0" w:space="0" w:color="auto"/>
            <w:left w:val="none" w:sz="0" w:space="0" w:color="auto"/>
            <w:bottom w:val="none" w:sz="0" w:space="0" w:color="auto"/>
            <w:right w:val="none" w:sz="0" w:space="0" w:color="auto"/>
          </w:divBdr>
          <w:divsChild>
            <w:div w:id="1027483747">
              <w:marLeft w:val="0"/>
              <w:marRight w:val="0"/>
              <w:marTop w:val="0"/>
              <w:marBottom w:val="0"/>
              <w:divBdr>
                <w:top w:val="none" w:sz="0" w:space="0" w:color="auto"/>
                <w:left w:val="none" w:sz="0" w:space="0" w:color="auto"/>
                <w:bottom w:val="none" w:sz="0" w:space="0" w:color="auto"/>
                <w:right w:val="none" w:sz="0" w:space="0" w:color="auto"/>
              </w:divBdr>
              <w:divsChild>
                <w:div w:id="1547447607">
                  <w:marLeft w:val="0"/>
                  <w:marRight w:val="0"/>
                  <w:marTop w:val="0"/>
                  <w:marBottom w:val="0"/>
                  <w:divBdr>
                    <w:top w:val="none" w:sz="0" w:space="0" w:color="auto"/>
                    <w:left w:val="none" w:sz="0" w:space="0" w:color="auto"/>
                    <w:bottom w:val="none" w:sz="0" w:space="0" w:color="auto"/>
                    <w:right w:val="none" w:sz="0" w:space="0" w:color="auto"/>
                  </w:divBdr>
                  <w:divsChild>
                    <w:div w:id="941453996">
                      <w:marLeft w:val="0"/>
                      <w:marRight w:val="0"/>
                      <w:marTop w:val="0"/>
                      <w:marBottom w:val="0"/>
                      <w:divBdr>
                        <w:top w:val="none" w:sz="0" w:space="0" w:color="auto"/>
                        <w:left w:val="none" w:sz="0" w:space="0" w:color="auto"/>
                        <w:bottom w:val="none" w:sz="0" w:space="0" w:color="auto"/>
                        <w:right w:val="none" w:sz="0" w:space="0" w:color="auto"/>
                      </w:divBdr>
                      <w:divsChild>
                        <w:div w:id="1581018094">
                          <w:marLeft w:val="0"/>
                          <w:marRight w:val="0"/>
                          <w:marTop w:val="0"/>
                          <w:marBottom w:val="0"/>
                          <w:divBdr>
                            <w:top w:val="none" w:sz="0" w:space="0" w:color="auto"/>
                            <w:left w:val="none" w:sz="0" w:space="0" w:color="auto"/>
                            <w:bottom w:val="none" w:sz="0" w:space="0" w:color="auto"/>
                            <w:right w:val="none" w:sz="0" w:space="0" w:color="auto"/>
                          </w:divBdr>
                          <w:divsChild>
                            <w:div w:id="267204694">
                              <w:marLeft w:val="0"/>
                              <w:marRight w:val="0"/>
                              <w:marTop w:val="0"/>
                              <w:marBottom w:val="0"/>
                              <w:divBdr>
                                <w:top w:val="none" w:sz="0" w:space="0" w:color="auto"/>
                                <w:left w:val="none" w:sz="0" w:space="0" w:color="auto"/>
                                <w:bottom w:val="none" w:sz="0" w:space="0" w:color="auto"/>
                                <w:right w:val="none" w:sz="0" w:space="0" w:color="auto"/>
                              </w:divBdr>
                              <w:divsChild>
                                <w:div w:id="1580872685">
                                  <w:marLeft w:val="0"/>
                                  <w:marRight w:val="0"/>
                                  <w:marTop w:val="0"/>
                                  <w:marBottom w:val="0"/>
                                  <w:divBdr>
                                    <w:top w:val="none" w:sz="0" w:space="0" w:color="auto"/>
                                    <w:left w:val="none" w:sz="0" w:space="0" w:color="auto"/>
                                    <w:bottom w:val="none" w:sz="0" w:space="0" w:color="auto"/>
                                    <w:right w:val="none" w:sz="0" w:space="0" w:color="auto"/>
                                  </w:divBdr>
                                  <w:divsChild>
                                    <w:div w:id="411243197">
                                      <w:marLeft w:val="0"/>
                                      <w:marRight w:val="0"/>
                                      <w:marTop w:val="0"/>
                                      <w:marBottom w:val="0"/>
                                      <w:divBdr>
                                        <w:top w:val="none" w:sz="0" w:space="0" w:color="auto"/>
                                        <w:left w:val="none" w:sz="0" w:space="0" w:color="auto"/>
                                        <w:bottom w:val="none" w:sz="0" w:space="0" w:color="auto"/>
                                        <w:right w:val="none" w:sz="0" w:space="0" w:color="auto"/>
                                      </w:divBdr>
                                      <w:divsChild>
                                        <w:div w:id="1437796980">
                                          <w:marLeft w:val="0"/>
                                          <w:marRight w:val="0"/>
                                          <w:marTop w:val="0"/>
                                          <w:marBottom w:val="0"/>
                                          <w:divBdr>
                                            <w:top w:val="none" w:sz="0" w:space="0" w:color="auto"/>
                                            <w:left w:val="none" w:sz="0" w:space="0" w:color="auto"/>
                                            <w:bottom w:val="none" w:sz="0" w:space="0" w:color="auto"/>
                                            <w:right w:val="none" w:sz="0" w:space="0" w:color="auto"/>
                                          </w:divBdr>
                                          <w:divsChild>
                                            <w:div w:id="476147695">
                                              <w:marLeft w:val="0"/>
                                              <w:marRight w:val="0"/>
                                              <w:marTop w:val="0"/>
                                              <w:marBottom w:val="0"/>
                                              <w:divBdr>
                                                <w:top w:val="none" w:sz="0" w:space="0" w:color="auto"/>
                                                <w:left w:val="none" w:sz="0" w:space="0" w:color="auto"/>
                                                <w:bottom w:val="none" w:sz="0" w:space="0" w:color="auto"/>
                                                <w:right w:val="none" w:sz="0" w:space="0" w:color="auto"/>
                                              </w:divBdr>
                                              <w:divsChild>
                                                <w:div w:id="930158074">
                                                  <w:marLeft w:val="0"/>
                                                  <w:marRight w:val="0"/>
                                                  <w:marTop w:val="0"/>
                                                  <w:marBottom w:val="0"/>
                                                  <w:divBdr>
                                                    <w:top w:val="none" w:sz="0" w:space="0" w:color="auto"/>
                                                    <w:left w:val="none" w:sz="0" w:space="0" w:color="auto"/>
                                                    <w:bottom w:val="none" w:sz="0" w:space="0" w:color="auto"/>
                                                    <w:right w:val="none" w:sz="0" w:space="0" w:color="auto"/>
                                                  </w:divBdr>
                                                  <w:divsChild>
                                                    <w:div w:id="1395009610">
                                                      <w:marLeft w:val="0"/>
                                                      <w:marRight w:val="0"/>
                                                      <w:marTop w:val="0"/>
                                                      <w:marBottom w:val="0"/>
                                                      <w:divBdr>
                                                        <w:top w:val="none" w:sz="0" w:space="0" w:color="auto"/>
                                                        <w:left w:val="none" w:sz="0" w:space="0" w:color="auto"/>
                                                        <w:bottom w:val="none" w:sz="0" w:space="0" w:color="auto"/>
                                                        <w:right w:val="none" w:sz="0" w:space="0" w:color="auto"/>
                                                      </w:divBdr>
                                                      <w:divsChild>
                                                        <w:div w:id="243344482">
                                                          <w:marLeft w:val="0"/>
                                                          <w:marRight w:val="0"/>
                                                          <w:marTop w:val="0"/>
                                                          <w:marBottom w:val="0"/>
                                                          <w:divBdr>
                                                            <w:top w:val="none" w:sz="0" w:space="0" w:color="auto"/>
                                                            <w:left w:val="none" w:sz="0" w:space="0" w:color="auto"/>
                                                            <w:bottom w:val="none" w:sz="0" w:space="0" w:color="auto"/>
                                                            <w:right w:val="none" w:sz="0" w:space="0" w:color="auto"/>
                                                          </w:divBdr>
                                                          <w:divsChild>
                                                            <w:div w:id="592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4764373">
      <w:bodyDiv w:val="1"/>
      <w:marLeft w:val="0"/>
      <w:marRight w:val="0"/>
      <w:marTop w:val="0"/>
      <w:marBottom w:val="0"/>
      <w:divBdr>
        <w:top w:val="none" w:sz="0" w:space="0" w:color="auto"/>
        <w:left w:val="none" w:sz="0" w:space="0" w:color="auto"/>
        <w:bottom w:val="none" w:sz="0" w:space="0" w:color="auto"/>
        <w:right w:val="none" w:sz="0" w:space="0" w:color="auto"/>
      </w:divBdr>
    </w:div>
    <w:div w:id="1425876933">
      <w:bodyDiv w:val="1"/>
      <w:marLeft w:val="0"/>
      <w:marRight w:val="0"/>
      <w:marTop w:val="0"/>
      <w:marBottom w:val="0"/>
      <w:divBdr>
        <w:top w:val="none" w:sz="0" w:space="0" w:color="auto"/>
        <w:left w:val="none" w:sz="0" w:space="0" w:color="auto"/>
        <w:bottom w:val="none" w:sz="0" w:space="0" w:color="auto"/>
        <w:right w:val="none" w:sz="0" w:space="0" w:color="auto"/>
      </w:divBdr>
    </w:div>
    <w:div w:id="1426001495">
      <w:bodyDiv w:val="1"/>
      <w:marLeft w:val="0"/>
      <w:marRight w:val="0"/>
      <w:marTop w:val="0"/>
      <w:marBottom w:val="0"/>
      <w:divBdr>
        <w:top w:val="none" w:sz="0" w:space="0" w:color="auto"/>
        <w:left w:val="none" w:sz="0" w:space="0" w:color="auto"/>
        <w:bottom w:val="none" w:sz="0" w:space="0" w:color="auto"/>
        <w:right w:val="none" w:sz="0" w:space="0" w:color="auto"/>
      </w:divBdr>
    </w:div>
    <w:div w:id="1426613995">
      <w:bodyDiv w:val="1"/>
      <w:marLeft w:val="0"/>
      <w:marRight w:val="0"/>
      <w:marTop w:val="0"/>
      <w:marBottom w:val="0"/>
      <w:divBdr>
        <w:top w:val="none" w:sz="0" w:space="0" w:color="auto"/>
        <w:left w:val="none" w:sz="0" w:space="0" w:color="auto"/>
        <w:bottom w:val="none" w:sz="0" w:space="0" w:color="auto"/>
        <w:right w:val="none" w:sz="0" w:space="0" w:color="auto"/>
      </w:divBdr>
    </w:div>
    <w:div w:id="1426876294">
      <w:bodyDiv w:val="1"/>
      <w:marLeft w:val="0"/>
      <w:marRight w:val="0"/>
      <w:marTop w:val="0"/>
      <w:marBottom w:val="0"/>
      <w:divBdr>
        <w:top w:val="none" w:sz="0" w:space="0" w:color="auto"/>
        <w:left w:val="none" w:sz="0" w:space="0" w:color="auto"/>
        <w:bottom w:val="none" w:sz="0" w:space="0" w:color="auto"/>
        <w:right w:val="none" w:sz="0" w:space="0" w:color="auto"/>
      </w:divBdr>
    </w:div>
    <w:div w:id="1429232647">
      <w:bodyDiv w:val="1"/>
      <w:marLeft w:val="0"/>
      <w:marRight w:val="0"/>
      <w:marTop w:val="0"/>
      <w:marBottom w:val="0"/>
      <w:divBdr>
        <w:top w:val="none" w:sz="0" w:space="0" w:color="auto"/>
        <w:left w:val="none" w:sz="0" w:space="0" w:color="auto"/>
        <w:bottom w:val="none" w:sz="0" w:space="0" w:color="auto"/>
        <w:right w:val="none" w:sz="0" w:space="0" w:color="auto"/>
      </w:divBdr>
    </w:div>
    <w:div w:id="1430733020">
      <w:bodyDiv w:val="1"/>
      <w:marLeft w:val="0"/>
      <w:marRight w:val="0"/>
      <w:marTop w:val="0"/>
      <w:marBottom w:val="0"/>
      <w:divBdr>
        <w:top w:val="none" w:sz="0" w:space="0" w:color="auto"/>
        <w:left w:val="none" w:sz="0" w:space="0" w:color="auto"/>
        <w:bottom w:val="none" w:sz="0" w:space="0" w:color="auto"/>
        <w:right w:val="none" w:sz="0" w:space="0" w:color="auto"/>
      </w:divBdr>
    </w:div>
    <w:div w:id="1430851115">
      <w:bodyDiv w:val="1"/>
      <w:marLeft w:val="0"/>
      <w:marRight w:val="0"/>
      <w:marTop w:val="0"/>
      <w:marBottom w:val="0"/>
      <w:divBdr>
        <w:top w:val="none" w:sz="0" w:space="0" w:color="auto"/>
        <w:left w:val="none" w:sz="0" w:space="0" w:color="auto"/>
        <w:bottom w:val="none" w:sz="0" w:space="0" w:color="auto"/>
        <w:right w:val="none" w:sz="0" w:space="0" w:color="auto"/>
      </w:divBdr>
    </w:div>
    <w:div w:id="1431973347">
      <w:bodyDiv w:val="1"/>
      <w:marLeft w:val="0"/>
      <w:marRight w:val="0"/>
      <w:marTop w:val="0"/>
      <w:marBottom w:val="0"/>
      <w:divBdr>
        <w:top w:val="none" w:sz="0" w:space="0" w:color="auto"/>
        <w:left w:val="none" w:sz="0" w:space="0" w:color="auto"/>
        <w:bottom w:val="none" w:sz="0" w:space="0" w:color="auto"/>
        <w:right w:val="none" w:sz="0" w:space="0" w:color="auto"/>
      </w:divBdr>
    </w:div>
    <w:div w:id="1433087018">
      <w:bodyDiv w:val="1"/>
      <w:marLeft w:val="0"/>
      <w:marRight w:val="0"/>
      <w:marTop w:val="0"/>
      <w:marBottom w:val="0"/>
      <w:divBdr>
        <w:top w:val="none" w:sz="0" w:space="0" w:color="auto"/>
        <w:left w:val="none" w:sz="0" w:space="0" w:color="auto"/>
        <w:bottom w:val="none" w:sz="0" w:space="0" w:color="auto"/>
        <w:right w:val="none" w:sz="0" w:space="0" w:color="auto"/>
      </w:divBdr>
    </w:div>
    <w:div w:id="1434549891">
      <w:bodyDiv w:val="1"/>
      <w:marLeft w:val="0"/>
      <w:marRight w:val="0"/>
      <w:marTop w:val="0"/>
      <w:marBottom w:val="0"/>
      <w:divBdr>
        <w:top w:val="none" w:sz="0" w:space="0" w:color="auto"/>
        <w:left w:val="none" w:sz="0" w:space="0" w:color="auto"/>
        <w:bottom w:val="none" w:sz="0" w:space="0" w:color="auto"/>
        <w:right w:val="none" w:sz="0" w:space="0" w:color="auto"/>
      </w:divBdr>
    </w:div>
    <w:div w:id="1435443869">
      <w:bodyDiv w:val="1"/>
      <w:marLeft w:val="0"/>
      <w:marRight w:val="0"/>
      <w:marTop w:val="0"/>
      <w:marBottom w:val="0"/>
      <w:divBdr>
        <w:top w:val="none" w:sz="0" w:space="0" w:color="auto"/>
        <w:left w:val="none" w:sz="0" w:space="0" w:color="auto"/>
        <w:bottom w:val="none" w:sz="0" w:space="0" w:color="auto"/>
        <w:right w:val="none" w:sz="0" w:space="0" w:color="auto"/>
      </w:divBdr>
    </w:div>
    <w:div w:id="1436707813">
      <w:bodyDiv w:val="1"/>
      <w:marLeft w:val="0"/>
      <w:marRight w:val="0"/>
      <w:marTop w:val="0"/>
      <w:marBottom w:val="0"/>
      <w:divBdr>
        <w:top w:val="none" w:sz="0" w:space="0" w:color="auto"/>
        <w:left w:val="none" w:sz="0" w:space="0" w:color="auto"/>
        <w:bottom w:val="none" w:sz="0" w:space="0" w:color="auto"/>
        <w:right w:val="none" w:sz="0" w:space="0" w:color="auto"/>
      </w:divBdr>
    </w:div>
    <w:div w:id="1439252639">
      <w:bodyDiv w:val="1"/>
      <w:marLeft w:val="0"/>
      <w:marRight w:val="0"/>
      <w:marTop w:val="0"/>
      <w:marBottom w:val="0"/>
      <w:divBdr>
        <w:top w:val="none" w:sz="0" w:space="0" w:color="auto"/>
        <w:left w:val="none" w:sz="0" w:space="0" w:color="auto"/>
        <w:bottom w:val="none" w:sz="0" w:space="0" w:color="auto"/>
        <w:right w:val="none" w:sz="0" w:space="0" w:color="auto"/>
      </w:divBdr>
    </w:div>
    <w:div w:id="1442606270">
      <w:bodyDiv w:val="1"/>
      <w:marLeft w:val="0"/>
      <w:marRight w:val="0"/>
      <w:marTop w:val="0"/>
      <w:marBottom w:val="0"/>
      <w:divBdr>
        <w:top w:val="none" w:sz="0" w:space="0" w:color="auto"/>
        <w:left w:val="none" w:sz="0" w:space="0" w:color="auto"/>
        <w:bottom w:val="none" w:sz="0" w:space="0" w:color="auto"/>
        <w:right w:val="none" w:sz="0" w:space="0" w:color="auto"/>
      </w:divBdr>
    </w:div>
    <w:div w:id="1443183489">
      <w:bodyDiv w:val="1"/>
      <w:marLeft w:val="0"/>
      <w:marRight w:val="0"/>
      <w:marTop w:val="0"/>
      <w:marBottom w:val="0"/>
      <w:divBdr>
        <w:top w:val="none" w:sz="0" w:space="0" w:color="auto"/>
        <w:left w:val="none" w:sz="0" w:space="0" w:color="auto"/>
        <w:bottom w:val="none" w:sz="0" w:space="0" w:color="auto"/>
        <w:right w:val="none" w:sz="0" w:space="0" w:color="auto"/>
      </w:divBdr>
    </w:div>
    <w:div w:id="1443456760">
      <w:bodyDiv w:val="1"/>
      <w:marLeft w:val="0"/>
      <w:marRight w:val="0"/>
      <w:marTop w:val="0"/>
      <w:marBottom w:val="0"/>
      <w:divBdr>
        <w:top w:val="none" w:sz="0" w:space="0" w:color="auto"/>
        <w:left w:val="none" w:sz="0" w:space="0" w:color="auto"/>
        <w:bottom w:val="none" w:sz="0" w:space="0" w:color="auto"/>
        <w:right w:val="none" w:sz="0" w:space="0" w:color="auto"/>
      </w:divBdr>
    </w:div>
    <w:div w:id="1444105214">
      <w:bodyDiv w:val="1"/>
      <w:marLeft w:val="0"/>
      <w:marRight w:val="0"/>
      <w:marTop w:val="0"/>
      <w:marBottom w:val="0"/>
      <w:divBdr>
        <w:top w:val="none" w:sz="0" w:space="0" w:color="auto"/>
        <w:left w:val="none" w:sz="0" w:space="0" w:color="auto"/>
        <w:bottom w:val="none" w:sz="0" w:space="0" w:color="auto"/>
        <w:right w:val="none" w:sz="0" w:space="0" w:color="auto"/>
      </w:divBdr>
    </w:div>
    <w:div w:id="1444380034">
      <w:bodyDiv w:val="1"/>
      <w:marLeft w:val="0"/>
      <w:marRight w:val="0"/>
      <w:marTop w:val="0"/>
      <w:marBottom w:val="0"/>
      <w:divBdr>
        <w:top w:val="none" w:sz="0" w:space="0" w:color="auto"/>
        <w:left w:val="none" w:sz="0" w:space="0" w:color="auto"/>
        <w:bottom w:val="none" w:sz="0" w:space="0" w:color="auto"/>
        <w:right w:val="none" w:sz="0" w:space="0" w:color="auto"/>
      </w:divBdr>
    </w:div>
    <w:div w:id="1447699556">
      <w:bodyDiv w:val="1"/>
      <w:marLeft w:val="0"/>
      <w:marRight w:val="0"/>
      <w:marTop w:val="0"/>
      <w:marBottom w:val="0"/>
      <w:divBdr>
        <w:top w:val="none" w:sz="0" w:space="0" w:color="auto"/>
        <w:left w:val="none" w:sz="0" w:space="0" w:color="auto"/>
        <w:bottom w:val="none" w:sz="0" w:space="0" w:color="auto"/>
        <w:right w:val="none" w:sz="0" w:space="0" w:color="auto"/>
      </w:divBdr>
    </w:div>
    <w:div w:id="1452549943">
      <w:bodyDiv w:val="1"/>
      <w:marLeft w:val="0"/>
      <w:marRight w:val="0"/>
      <w:marTop w:val="0"/>
      <w:marBottom w:val="0"/>
      <w:divBdr>
        <w:top w:val="none" w:sz="0" w:space="0" w:color="auto"/>
        <w:left w:val="none" w:sz="0" w:space="0" w:color="auto"/>
        <w:bottom w:val="none" w:sz="0" w:space="0" w:color="auto"/>
        <w:right w:val="none" w:sz="0" w:space="0" w:color="auto"/>
      </w:divBdr>
    </w:div>
    <w:div w:id="1455292797">
      <w:bodyDiv w:val="1"/>
      <w:marLeft w:val="0"/>
      <w:marRight w:val="0"/>
      <w:marTop w:val="0"/>
      <w:marBottom w:val="0"/>
      <w:divBdr>
        <w:top w:val="none" w:sz="0" w:space="0" w:color="auto"/>
        <w:left w:val="none" w:sz="0" w:space="0" w:color="auto"/>
        <w:bottom w:val="none" w:sz="0" w:space="0" w:color="auto"/>
        <w:right w:val="none" w:sz="0" w:space="0" w:color="auto"/>
      </w:divBdr>
    </w:div>
    <w:div w:id="1457869842">
      <w:bodyDiv w:val="1"/>
      <w:marLeft w:val="0"/>
      <w:marRight w:val="0"/>
      <w:marTop w:val="0"/>
      <w:marBottom w:val="0"/>
      <w:divBdr>
        <w:top w:val="none" w:sz="0" w:space="0" w:color="auto"/>
        <w:left w:val="none" w:sz="0" w:space="0" w:color="auto"/>
        <w:bottom w:val="none" w:sz="0" w:space="0" w:color="auto"/>
        <w:right w:val="none" w:sz="0" w:space="0" w:color="auto"/>
      </w:divBdr>
    </w:div>
    <w:div w:id="1461680497">
      <w:bodyDiv w:val="1"/>
      <w:marLeft w:val="0"/>
      <w:marRight w:val="0"/>
      <w:marTop w:val="0"/>
      <w:marBottom w:val="0"/>
      <w:divBdr>
        <w:top w:val="none" w:sz="0" w:space="0" w:color="auto"/>
        <w:left w:val="none" w:sz="0" w:space="0" w:color="auto"/>
        <w:bottom w:val="none" w:sz="0" w:space="0" w:color="auto"/>
        <w:right w:val="none" w:sz="0" w:space="0" w:color="auto"/>
      </w:divBdr>
    </w:div>
    <w:div w:id="1463647204">
      <w:bodyDiv w:val="1"/>
      <w:marLeft w:val="0"/>
      <w:marRight w:val="0"/>
      <w:marTop w:val="0"/>
      <w:marBottom w:val="0"/>
      <w:divBdr>
        <w:top w:val="none" w:sz="0" w:space="0" w:color="auto"/>
        <w:left w:val="none" w:sz="0" w:space="0" w:color="auto"/>
        <w:bottom w:val="none" w:sz="0" w:space="0" w:color="auto"/>
        <w:right w:val="none" w:sz="0" w:space="0" w:color="auto"/>
      </w:divBdr>
    </w:div>
    <w:div w:id="1465200222">
      <w:bodyDiv w:val="1"/>
      <w:marLeft w:val="0"/>
      <w:marRight w:val="0"/>
      <w:marTop w:val="0"/>
      <w:marBottom w:val="0"/>
      <w:divBdr>
        <w:top w:val="none" w:sz="0" w:space="0" w:color="auto"/>
        <w:left w:val="none" w:sz="0" w:space="0" w:color="auto"/>
        <w:bottom w:val="none" w:sz="0" w:space="0" w:color="auto"/>
        <w:right w:val="none" w:sz="0" w:space="0" w:color="auto"/>
      </w:divBdr>
    </w:div>
    <w:div w:id="1465388269">
      <w:bodyDiv w:val="1"/>
      <w:marLeft w:val="0"/>
      <w:marRight w:val="0"/>
      <w:marTop w:val="0"/>
      <w:marBottom w:val="0"/>
      <w:divBdr>
        <w:top w:val="none" w:sz="0" w:space="0" w:color="auto"/>
        <w:left w:val="none" w:sz="0" w:space="0" w:color="auto"/>
        <w:bottom w:val="none" w:sz="0" w:space="0" w:color="auto"/>
        <w:right w:val="none" w:sz="0" w:space="0" w:color="auto"/>
      </w:divBdr>
    </w:div>
    <w:div w:id="1465997824">
      <w:bodyDiv w:val="1"/>
      <w:marLeft w:val="0"/>
      <w:marRight w:val="0"/>
      <w:marTop w:val="0"/>
      <w:marBottom w:val="0"/>
      <w:divBdr>
        <w:top w:val="none" w:sz="0" w:space="0" w:color="auto"/>
        <w:left w:val="none" w:sz="0" w:space="0" w:color="auto"/>
        <w:bottom w:val="none" w:sz="0" w:space="0" w:color="auto"/>
        <w:right w:val="none" w:sz="0" w:space="0" w:color="auto"/>
      </w:divBdr>
    </w:div>
    <w:div w:id="1467237237">
      <w:bodyDiv w:val="1"/>
      <w:marLeft w:val="0"/>
      <w:marRight w:val="0"/>
      <w:marTop w:val="0"/>
      <w:marBottom w:val="0"/>
      <w:divBdr>
        <w:top w:val="none" w:sz="0" w:space="0" w:color="auto"/>
        <w:left w:val="none" w:sz="0" w:space="0" w:color="auto"/>
        <w:bottom w:val="none" w:sz="0" w:space="0" w:color="auto"/>
        <w:right w:val="none" w:sz="0" w:space="0" w:color="auto"/>
      </w:divBdr>
    </w:div>
    <w:div w:id="1467968723">
      <w:bodyDiv w:val="1"/>
      <w:marLeft w:val="0"/>
      <w:marRight w:val="0"/>
      <w:marTop w:val="0"/>
      <w:marBottom w:val="0"/>
      <w:divBdr>
        <w:top w:val="none" w:sz="0" w:space="0" w:color="auto"/>
        <w:left w:val="none" w:sz="0" w:space="0" w:color="auto"/>
        <w:bottom w:val="none" w:sz="0" w:space="0" w:color="auto"/>
        <w:right w:val="none" w:sz="0" w:space="0" w:color="auto"/>
      </w:divBdr>
    </w:div>
    <w:div w:id="1469131651">
      <w:bodyDiv w:val="1"/>
      <w:marLeft w:val="0"/>
      <w:marRight w:val="0"/>
      <w:marTop w:val="0"/>
      <w:marBottom w:val="0"/>
      <w:divBdr>
        <w:top w:val="none" w:sz="0" w:space="0" w:color="auto"/>
        <w:left w:val="none" w:sz="0" w:space="0" w:color="auto"/>
        <w:bottom w:val="none" w:sz="0" w:space="0" w:color="auto"/>
        <w:right w:val="none" w:sz="0" w:space="0" w:color="auto"/>
      </w:divBdr>
    </w:div>
    <w:div w:id="1473064375">
      <w:bodyDiv w:val="1"/>
      <w:marLeft w:val="0"/>
      <w:marRight w:val="0"/>
      <w:marTop w:val="0"/>
      <w:marBottom w:val="0"/>
      <w:divBdr>
        <w:top w:val="none" w:sz="0" w:space="0" w:color="auto"/>
        <w:left w:val="none" w:sz="0" w:space="0" w:color="auto"/>
        <w:bottom w:val="none" w:sz="0" w:space="0" w:color="auto"/>
        <w:right w:val="none" w:sz="0" w:space="0" w:color="auto"/>
      </w:divBdr>
    </w:div>
    <w:div w:id="1473135703">
      <w:bodyDiv w:val="1"/>
      <w:marLeft w:val="0"/>
      <w:marRight w:val="0"/>
      <w:marTop w:val="0"/>
      <w:marBottom w:val="0"/>
      <w:divBdr>
        <w:top w:val="none" w:sz="0" w:space="0" w:color="auto"/>
        <w:left w:val="none" w:sz="0" w:space="0" w:color="auto"/>
        <w:bottom w:val="none" w:sz="0" w:space="0" w:color="auto"/>
        <w:right w:val="none" w:sz="0" w:space="0" w:color="auto"/>
      </w:divBdr>
    </w:div>
    <w:div w:id="1473672969">
      <w:bodyDiv w:val="1"/>
      <w:marLeft w:val="0"/>
      <w:marRight w:val="0"/>
      <w:marTop w:val="0"/>
      <w:marBottom w:val="0"/>
      <w:divBdr>
        <w:top w:val="none" w:sz="0" w:space="0" w:color="auto"/>
        <w:left w:val="none" w:sz="0" w:space="0" w:color="auto"/>
        <w:bottom w:val="none" w:sz="0" w:space="0" w:color="auto"/>
        <w:right w:val="none" w:sz="0" w:space="0" w:color="auto"/>
      </w:divBdr>
    </w:div>
    <w:div w:id="1473785860">
      <w:bodyDiv w:val="1"/>
      <w:marLeft w:val="0"/>
      <w:marRight w:val="0"/>
      <w:marTop w:val="0"/>
      <w:marBottom w:val="0"/>
      <w:divBdr>
        <w:top w:val="none" w:sz="0" w:space="0" w:color="auto"/>
        <w:left w:val="none" w:sz="0" w:space="0" w:color="auto"/>
        <w:bottom w:val="none" w:sz="0" w:space="0" w:color="auto"/>
        <w:right w:val="none" w:sz="0" w:space="0" w:color="auto"/>
      </w:divBdr>
    </w:div>
    <w:div w:id="1474566197">
      <w:bodyDiv w:val="1"/>
      <w:marLeft w:val="0"/>
      <w:marRight w:val="0"/>
      <w:marTop w:val="0"/>
      <w:marBottom w:val="0"/>
      <w:divBdr>
        <w:top w:val="none" w:sz="0" w:space="0" w:color="auto"/>
        <w:left w:val="none" w:sz="0" w:space="0" w:color="auto"/>
        <w:bottom w:val="none" w:sz="0" w:space="0" w:color="auto"/>
        <w:right w:val="none" w:sz="0" w:space="0" w:color="auto"/>
      </w:divBdr>
    </w:div>
    <w:div w:id="1474785935">
      <w:bodyDiv w:val="1"/>
      <w:marLeft w:val="0"/>
      <w:marRight w:val="0"/>
      <w:marTop w:val="0"/>
      <w:marBottom w:val="0"/>
      <w:divBdr>
        <w:top w:val="none" w:sz="0" w:space="0" w:color="auto"/>
        <w:left w:val="none" w:sz="0" w:space="0" w:color="auto"/>
        <w:bottom w:val="none" w:sz="0" w:space="0" w:color="auto"/>
        <w:right w:val="none" w:sz="0" w:space="0" w:color="auto"/>
      </w:divBdr>
    </w:div>
    <w:div w:id="1479033429">
      <w:bodyDiv w:val="1"/>
      <w:marLeft w:val="0"/>
      <w:marRight w:val="0"/>
      <w:marTop w:val="0"/>
      <w:marBottom w:val="0"/>
      <w:divBdr>
        <w:top w:val="none" w:sz="0" w:space="0" w:color="auto"/>
        <w:left w:val="none" w:sz="0" w:space="0" w:color="auto"/>
        <w:bottom w:val="none" w:sz="0" w:space="0" w:color="auto"/>
        <w:right w:val="none" w:sz="0" w:space="0" w:color="auto"/>
      </w:divBdr>
    </w:div>
    <w:div w:id="1485321030">
      <w:bodyDiv w:val="1"/>
      <w:marLeft w:val="0"/>
      <w:marRight w:val="0"/>
      <w:marTop w:val="0"/>
      <w:marBottom w:val="0"/>
      <w:divBdr>
        <w:top w:val="none" w:sz="0" w:space="0" w:color="auto"/>
        <w:left w:val="none" w:sz="0" w:space="0" w:color="auto"/>
        <w:bottom w:val="none" w:sz="0" w:space="0" w:color="auto"/>
        <w:right w:val="none" w:sz="0" w:space="0" w:color="auto"/>
      </w:divBdr>
    </w:div>
    <w:div w:id="1485588207">
      <w:bodyDiv w:val="1"/>
      <w:marLeft w:val="0"/>
      <w:marRight w:val="0"/>
      <w:marTop w:val="0"/>
      <w:marBottom w:val="0"/>
      <w:divBdr>
        <w:top w:val="none" w:sz="0" w:space="0" w:color="auto"/>
        <w:left w:val="none" w:sz="0" w:space="0" w:color="auto"/>
        <w:bottom w:val="none" w:sz="0" w:space="0" w:color="auto"/>
        <w:right w:val="none" w:sz="0" w:space="0" w:color="auto"/>
      </w:divBdr>
    </w:div>
    <w:div w:id="1485967820">
      <w:bodyDiv w:val="1"/>
      <w:marLeft w:val="0"/>
      <w:marRight w:val="0"/>
      <w:marTop w:val="0"/>
      <w:marBottom w:val="0"/>
      <w:divBdr>
        <w:top w:val="none" w:sz="0" w:space="0" w:color="auto"/>
        <w:left w:val="none" w:sz="0" w:space="0" w:color="auto"/>
        <w:bottom w:val="none" w:sz="0" w:space="0" w:color="auto"/>
        <w:right w:val="none" w:sz="0" w:space="0" w:color="auto"/>
      </w:divBdr>
    </w:div>
    <w:div w:id="1486434086">
      <w:bodyDiv w:val="1"/>
      <w:marLeft w:val="0"/>
      <w:marRight w:val="0"/>
      <w:marTop w:val="0"/>
      <w:marBottom w:val="0"/>
      <w:divBdr>
        <w:top w:val="none" w:sz="0" w:space="0" w:color="auto"/>
        <w:left w:val="none" w:sz="0" w:space="0" w:color="auto"/>
        <w:bottom w:val="none" w:sz="0" w:space="0" w:color="auto"/>
        <w:right w:val="none" w:sz="0" w:space="0" w:color="auto"/>
      </w:divBdr>
    </w:div>
    <w:div w:id="1487477882">
      <w:bodyDiv w:val="1"/>
      <w:marLeft w:val="0"/>
      <w:marRight w:val="0"/>
      <w:marTop w:val="0"/>
      <w:marBottom w:val="0"/>
      <w:divBdr>
        <w:top w:val="none" w:sz="0" w:space="0" w:color="auto"/>
        <w:left w:val="none" w:sz="0" w:space="0" w:color="auto"/>
        <w:bottom w:val="none" w:sz="0" w:space="0" w:color="auto"/>
        <w:right w:val="none" w:sz="0" w:space="0" w:color="auto"/>
      </w:divBdr>
    </w:div>
    <w:div w:id="1488472489">
      <w:bodyDiv w:val="1"/>
      <w:marLeft w:val="0"/>
      <w:marRight w:val="0"/>
      <w:marTop w:val="0"/>
      <w:marBottom w:val="0"/>
      <w:divBdr>
        <w:top w:val="none" w:sz="0" w:space="0" w:color="auto"/>
        <w:left w:val="none" w:sz="0" w:space="0" w:color="auto"/>
        <w:bottom w:val="none" w:sz="0" w:space="0" w:color="auto"/>
        <w:right w:val="none" w:sz="0" w:space="0" w:color="auto"/>
      </w:divBdr>
    </w:div>
    <w:div w:id="1488743912">
      <w:bodyDiv w:val="1"/>
      <w:marLeft w:val="0"/>
      <w:marRight w:val="0"/>
      <w:marTop w:val="0"/>
      <w:marBottom w:val="0"/>
      <w:divBdr>
        <w:top w:val="none" w:sz="0" w:space="0" w:color="auto"/>
        <w:left w:val="none" w:sz="0" w:space="0" w:color="auto"/>
        <w:bottom w:val="none" w:sz="0" w:space="0" w:color="auto"/>
        <w:right w:val="none" w:sz="0" w:space="0" w:color="auto"/>
      </w:divBdr>
    </w:div>
    <w:div w:id="1492987454">
      <w:bodyDiv w:val="1"/>
      <w:marLeft w:val="0"/>
      <w:marRight w:val="0"/>
      <w:marTop w:val="0"/>
      <w:marBottom w:val="0"/>
      <w:divBdr>
        <w:top w:val="none" w:sz="0" w:space="0" w:color="auto"/>
        <w:left w:val="none" w:sz="0" w:space="0" w:color="auto"/>
        <w:bottom w:val="none" w:sz="0" w:space="0" w:color="auto"/>
        <w:right w:val="none" w:sz="0" w:space="0" w:color="auto"/>
      </w:divBdr>
    </w:div>
    <w:div w:id="1493451277">
      <w:bodyDiv w:val="1"/>
      <w:marLeft w:val="0"/>
      <w:marRight w:val="0"/>
      <w:marTop w:val="0"/>
      <w:marBottom w:val="0"/>
      <w:divBdr>
        <w:top w:val="none" w:sz="0" w:space="0" w:color="auto"/>
        <w:left w:val="none" w:sz="0" w:space="0" w:color="auto"/>
        <w:bottom w:val="none" w:sz="0" w:space="0" w:color="auto"/>
        <w:right w:val="none" w:sz="0" w:space="0" w:color="auto"/>
      </w:divBdr>
    </w:div>
    <w:div w:id="1493528536">
      <w:bodyDiv w:val="1"/>
      <w:marLeft w:val="0"/>
      <w:marRight w:val="0"/>
      <w:marTop w:val="0"/>
      <w:marBottom w:val="0"/>
      <w:divBdr>
        <w:top w:val="none" w:sz="0" w:space="0" w:color="auto"/>
        <w:left w:val="none" w:sz="0" w:space="0" w:color="auto"/>
        <w:bottom w:val="none" w:sz="0" w:space="0" w:color="auto"/>
        <w:right w:val="none" w:sz="0" w:space="0" w:color="auto"/>
      </w:divBdr>
    </w:div>
    <w:div w:id="1493833636">
      <w:bodyDiv w:val="1"/>
      <w:marLeft w:val="0"/>
      <w:marRight w:val="0"/>
      <w:marTop w:val="0"/>
      <w:marBottom w:val="0"/>
      <w:divBdr>
        <w:top w:val="none" w:sz="0" w:space="0" w:color="auto"/>
        <w:left w:val="none" w:sz="0" w:space="0" w:color="auto"/>
        <w:bottom w:val="none" w:sz="0" w:space="0" w:color="auto"/>
        <w:right w:val="none" w:sz="0" w:space="0" w:color="auto"/>
      </w:divBdr>
    </w:div>
    <w:div w:id="1495756293">
      <w:bodyDiv w:val="1"/>
      <w:marLeft w:val="0"/>
      <w:marRight w:val="0"/>
      <w:marTop w:val="0"/>
      <w:marBottom w:val="0"/>
      <w:divBdr>
        <w:top w:val="none" w:sz="0" w:space="0" w:color="auto"/>
        <w:left w:val="none" w:sz="0" w:space="0" w:color="auto"/>
        <w:bottom w:val="none" w:sz="0" w:space="0" w:color="auto"/>
        <w:right w:val="none" w:sz="0" w:space="0" w:color="auto"/>
      </w:divBdr>
    </w:div>
    <w:div w:id="1496721092">
      <w:bodyDiv w:val="1"/>
      <w:marLeft w:val="0"/>
      <w:marRight w:val="0"/>
      <w:marTop w:val="0"/>
      <w:marBottom w:val="0"/>
      <w:divBdr>
        <w:top w:val="none" w:sz="0" w:space="0" w:color="auto"/>
        <w:left w:val="none" w:sz="0" w:space="0" w:color="auto"/>
        <w:bottom w:val="none" w:sz="0" w:space="0" w:color="auto"/>
        <w:right w:val="none" w:sz="0" w:space="0" w:color="auto"/>
      </w:divBdr>
    </w:div>
    <w:div w:id="1497499286">
      <w:bodyDiv w:val="1"/>
      <w:marLeft w:val="0"/>
      <w:marRight w:val="0"/>
      <w:marTop w:val="0"/>
      <w:marBottom w:val="0"/>
      <w:divBdr>
        <w:top w:val="none" w:sz="0" w:space="0" w:color="auto"/>
        <w:left w:val="none" w:sz="0" w:space="0" w:color="auto"/>
        <w:bottom w:val="none" w:sz="0" w:space="0" w:color="auto"/>
        <w:right w:val="none" w:sz="0" w:space="0" w:color="auto"/>
      </w:divBdr>
    </w:div>
    <w:div w:id="1497502811">
      <w:bodyDiv w:val="1"/>
      <w:marLeft w:val="0"/>
      <w:marRight w:val="0"/>
      <w:marTop w:val="0"/>
      <w:marBottom w:val="0"/>
      <w:divBdr>
        <w:top w:val="none" w:sz="0" w:space="0" w:color="auto"/>
        <w:left w:val="none" w:sz="0" w:space="0" w:color="auto"/>
        <w:bottom w:val="none" w:sz="0" w:space="0" w:color="auto"/>
        <w:right w:val="none" w:sz="0" w:space="0" w:color="auto"/>
      </w:divBdr>
    </w:div>
    <w:div w:id="1498185358">
      <w:bodyDiv w:val="1"/>
      <w:marLeft w:val="0"/>
      <w:marRight w:val="0"/>
      <w:marTop w:val="0"/>
      <w:marBottom w:val="0"/>
      <w:divBdr>
        <w:top w:val="none" w:sz="0" w:space="0" w:color="auto"/>
        <w:left w:val="none" w:sz="0" w:space="0" w:color="auto"/>
        <w:bottom w:val="none" w:sz="0" w:space="0" w:color="auto"/>
        <w:right w:val="none" w:sz="0" w:space="0" w:color="auto"/>
      </w:divBdr>
    </w:div>
    <w:div w:id="1501889209">
      <w:bodyDiv w:val="1"/>
      <w:marLeft w:val="0"/>
      <w:marRight w:val="0"/>
      <w:marTop w:val="0"/>
      <w:marBottom w:val="0"/>
      <w:divBdr>
        <w:top w:val="none" w:sz="0" w:space="0" w:color="auto"/>
        <w:left w:val="none" w:sz="0" w:space="0" w:color="auto"/>
        <w:bottom w:val="none" w:sz="0" w:space="0" w:color="auto"/>
        <w:right w:val="none" w:sz="0" w:space="0" w:color="auto"/>
      </w:divBdr>
    </w:div>
    <w:div w:id="1503667820">
      <w:bodyDiv w:val="1"/>
      <w:marLeft w:val="0"/>
      <w:marRight w:val="0"/>
      <w:marTop w:val="0"/>
      <w:marBottom w:val="0"/>
      <w:divBdr>
        <w:top w:val="none" w:sz="0" w:space="0" w:color="auto"/>
        <w:left w:val="none" w:sz="0" w:space="0" w:color="auto"/>
        <w:bottom w:val="none" w:sz="0" w:space="0" w:color="auto"/>
        <w:right w:val="none" w:sz="0" w:space="0" w:color="auto"/>
      </w:divBdr>
    </w:div>
    <w:div w:id="1504709630">
      <w:bodyDiv w:val="1"/>
      <w:marLeft w:val="0"/>
      <w:marRight w:val="0"/>
      <w:marTop w:val="0"/>
      <w:marBottom w:val="0"/>
      <w:divBdr>
        <w:top w:val="none" w:sz="0" w:space="0" w:color="auto"/>
        <w:left w:val="none" w:sz="0" w:space="0" w:color="auto"/>
        <w:bottom w:val="none" w:sz="0" w:space="0" w:color="auto"/>
        <w:right w:val="none" w:sz="0" w:space="0" w:color="auto"/>
      </w:divBdr>
    </w:div>
    <w:div w:id="1505901863">
      <w:bodyDiv w:val="1"/>
      <w:marLeft w:val="0"/>
      <w:marRight w:val="0"/>
      <w:marTop w:val="0"/>
      <w:marBottom w:val="0"/>
      <w:divBdr>
        <w:top w:val="none" w:sz="0" w:space="0" w:color="auto"/>
        <w:left w:val="none" w:sz="0" w:space="0" w:color="auto"/>
        <w:bottom w:val="none" w:sz="0" w:space="0" w:color="auto"/>
        <w:right w:val="none" w:sz="0" w:space="0" w:color="auto"/>
      </w:divBdr>
    </w:div>
    <w:div w:id="1506166664">
      <w:bodyDiv w:val="1"/>
      <w:marLeft w:val="0"/>
      <w:marRight w:val="0"/>
      <w:marTop w:val="0"/>
      <w:marBottom w:val="0"/>
      <w:divBdr>
        <w:top w:val="none" w:sz="0" w:space="0" w:color="auto"/>
        <w:left w:val="none" w:sz="0" w:space="0" w:color="auto"/>
        <w:bottom w:val="none" w:sz="0" w:space="0" w:color="auto"/>
        <w:right w:val="none" w:sz="0" w:space="0" w:color="auto"/>
      </w:divBdr>
    </w:div>
    <w:div w:id="1508249110">
      <w:bodyDiv w:val="1"/>
      <w:marLeft w:val="0"/>
      <w:marRight w:val="0"/>
      <w:marTop w:val="0"/>
      <w:marBottom w:val="0"/>
      <w:divBdr>
        <w:top w:val="none" w:sz="0" w:space="0" w:color="auto"/>
        <w:left w:val="none" w:sz="0" w:space="0" w:color="auto"/>
        <w:bottom w:val="none" w:sz="0" w:space="0" w:color="auto"/>
        <w:right w:val="none" w:sz="0" w:space="0" w:color="auto"/>
      </w:divBdr>
    </w:div>
    <w:div w:id="1511482740">
      <w:bodyDiv w:val="1"/>
      <w:marLeft w:val="0"/>
      <w:marRight w:val="0"/>
      <w:marTop w:val="0"/>
      <w:marBottom w:val="0"/>
      <w:divBdr>
        <w:top w:val="none" w:sz="0" w:space="0" w:color="auto"/>
        <w:left w:val="none" w:sz="0" w:space="0" w:color="auto"/>
        <w:bottom w:val="none" w:sz="0" w:space="0" w:color="auto"/>
        <w:right w:val="none" w:sz="0" w:space="0" w:color="auto"/>
      </w:divBdr>
    </w:div>
    <w:div w:id="1511601536">
      <w:bodyDiv w:val="1"/>
      <w:marLeft w:val="0"/>
      <w:marRight w:val="0"/>
      <w:marTop w:val="0"/>
      <w:marBottom w:val="0"/>
      <w:divBdr>
        <w:top w:val="none" w:sz="0" w:space="0" w:color="auto"/>
        <w:left w:val="none" w:sz="0" w:space="0" w:color="auto"/>
        <w:bottom w:val="none" w:sz="0" w:space="0" w:color="auto"/>
        <w:right w:val="none" w:sz="0" w:space="0" w:color="auto"/>
      </w:divBdr>
    </w:div>
    <w:div w:id="1511987180">
      <w:bodyDiv w:val="1"/>
      <w:marLeft w:val="0"/>
      <w:marRight w:val="0"/>
      <w:marTop w:val="0"/>
      <w:marBottom w:val="0"/>
      <w:divBdr>
        <w:top w:val="none" w:sz="0" w:space="0" w:color="auto"/>
        <w:left w:val="none" w:sz="0" w:space="0" w:color="auto"/>
        <w:bottom w:val="none" w:sz="0" w:space="0" w:color="auto"/>
        <w:right w:val="none" w:sz="0" w:space="0" w:color="auto"/>
      </w:divBdr>
    </w:div>
    <w:div w:id="1514031688">
      <w:bodyDiv w:val="1"/>
      <w:marLeft w:val="0"/>
      <w:marRight w:val="0"/>
      <w:marTop w:val="0"/>
      <w:marBottom w:val="0"/>
      <w:divBdr>
        <w:top w:val="none" w:sz="0" w:space="0" w:color="auto"/>
        <w:left w:val="none" w:sz="0" w:space="0" w:color="auto"/>
        <w:bottom w:val="none" w:sz="0" w:space="0" w:color="auto"/>
        <w:right w:val="none" w:sz="0" w:space="0" w:color="auto"/>
      </w:divBdr>
    </w:div>
    <w:div w:id="1514761401">
      <w:bodyDiv w:val="1"/>
      <w:marLeft w:val="0"/>
      <w:marRight w:val="0"/>
      <w:marTop w:val="0"/>
      <w:marBottom w:val="0"/>
      <w:divBdr>
        <w:top w:val="none" w:sz="0" w:space="0" w:color="auto"/>
        <w:left w:val="none" w:sz="0" w:space="0" w:color="auto"/>
        <w:bottom w:val="none" w:sz="0" w:space="0" w:color="auto"/>
        <w:right w:val="none" w:sz="0" w:space="0" w:color="auto"/>
      </w:divBdr>
    </w:div>
    <w:div w:id="1515918839">
      <w:bodyDiv w:val="1"/>
      <w:marLeft w:val="0"/>
      <w:marRight w:val="0"/>
      <w:marTop w:val="0"/>
      <w:marBottom w:val="0"/>
      <w:divBdr>
        <w:top w:val="none" w:sz="0" w:space="0" w:color="auto"/>
        <w:left w:val="none" w:sz="0" w:space="0" w:color="auto"/>
        <w:bottom w:val="none" w:sz="0" w:space="0" w:color="auto"/>
        <w:right w:val="none" w:sz="0" w:space="0" w:color="auto"/>
      </w:divBdr>
    </w:div>
    <w:div w:id="1515993536">
      <w:bodyDiv w:val="1"/>
      <w:marLeft w:val="0"/>
      <w:marRight w:val="0"/>
      <w:marTop w:val="0"/>
      <w:marBottom w:val="0"/>
      <w:divBdr>
        <w:top w:val="none" w:sz="0" w:space="0" w:color="auto"/>
        <w:left w:val="none" w:sz="0" w:space="0" w:color="auto"/>
        <w:bottom w:val="none" w:sz="0" w:space="0" w:color="auto"/>
        <w:right w:val="none" w:sz="0" w:space="0" w:color="auto"/>
      </w:divBdr>
    </w:div>
    <w:div w:id="1519467245">
      <w:bodyDiv w:val="1"/>
      <w:marLeft w:val="0"/>
      <w:marRight w:val="0"/>
      <w:marTop w:val="0"/>
      <w:marBottom w:val="0"/>
      <w:divBdr>
        <w:top w:val="none" w:sz="0" w:space="0" w:color="auto"/>
        <w:left w:val="none" w:sz="0" w:space="0" w:color="auto"/>
        <w:bottom w:val="none" w:sz="0" w:space="0" w:color="auto"/>
        <w:right w:val="none" w:sz="0" w:space="0" w:color="auto"/>
      </w:divBdr>
    </w:div>
    <w:div w:id="1520194931">
      <w:bodyDiv w:val="1"/>
      <w:marLeft w:val="0"/>
      <w:marRight w:val="0"/>
      <w:marTop w:val="0"/>
      <w:marBottom w:val="0"/>
      <w:divBdr>
        <w:top w:val="none" w:sz="0" w:space="0" w:color="auto"/>
        <w:left w:val="none" w:sz="0" w:space="0" w:color="auto"/>
        <w:bottom w:val="none" w:sz="0" w:space="0" w:color="auto"/>
        <w:right w:val="none" w:sz="0" w:space="0" w:color="auto"/>
      </w:divBdr>
    </w:div>
    <w:div w:id="1522816153">
      <w:bodyDiv w:val="1"/>
      <w:marLeft w:val="0"/>
      <w:marRight w:val="0"/>
      <w:marTop w:val="0"/>
      <w:marBottom w:val="0"/>
      <w:divBdr>
        <w:top w:val="none" w:sz="0" w:space="0" w:color="auto"/>
        <w:left w:val="none" w:sz="0" w:space="0" w:color="auto"/>
        <w:bottom w:val="none" w:sz="0" w:space="0" w:color="auto"/>
        <w:right w:val="none" w:sz="0" w:space="0" w:color="auto"/>
      </w:divBdr>
    </w:div>
    <w:div w:id="1525049696">
      <w:bodyDiv w:val="1"/>
      <w:marLeft w:val="0"/>
      <w:marRight w:val="0"/>
      <w:marTop w:val="0"/>
      <w:marBottom w:val="0"/>
      <w:divBdr>
        <w:top w:val="none" w:sz="0" w:space="0" w:color="auto"/>
        <w:left w:val="none" w:sz="0" w:space="0" w:color="auto"/>
        <w:bottom w:val="none" w:sz="0" w:space="0" w:color="auto"/>
        <w:right w:val="none" w:sz="0" w:space="0" w:color="auto"/>
      </w:divBdr>
    </w:div>
    <w:div w:id="1526288467">
      <w:bodyDiv w:val="1"/>
      <w:marLeft w:val="0"/>
      <w:marRight w:val="0"/>
      <w:marTop w:val="0"/>
      <w:marBottom w:val="0"/>
      <w:divBdr>
        <w:top w:val="none" w:sz="0" w:space="0" w:color="auto"/>
        <w:left w:val="none" w:sz="0" w:space="0" w:color="auto"/>
        <w:bottom w:val="none" w:sz="0" w:space="0" w:color="auto"/>
        <w:right w:val="none" w:sz="0" w:space="0" w:color="auto"/>
      </w:divBdr>
    </w:div>
    <w:div w:id="1526289381">
      <w:bodyDiv w:val="1"/>
      <w:marLeft w:val="0"/>
      <w:marRight w:val="0"/>
      <w:marTop w:val="0"/>
      <w:marBottom w:val="0"/>
      <w:divBdr>
        <w:top w:val="none" w:sz="0" w:space="0" w:color="auto"/>
        <w:left w:val="none" w:sz="0" w:space="0" w:color="auto"/>
        <w:bottom w:val="none" w:sz="0" w:space="0" w:color="auto"/>
        <w:right w:val="none" w:sz="0" w:space="0" w:color="auto"/>
      </w:divBdr>
    </w:div>
    <w:div w:id="1526627976">
      <w:bodyDiv w:val="1"/>
      <w:marLeft w:val="0"/>
      <w:marRight w:val="0"/>
      <w:marTop w:val="0"/>
      <w:marBottom w:val="0"/>
      <w:divBdr>
        <w:top w:val="none" w:sz="0" w:space="0" w:color="auto"/>
        <w:left w:val="none" w:sz="0" w:space="0" w:color="auto"/>
        <w:bottom w:val="none" w:sz="0" w:space="0" w:color="auto"/>
        <w:right w:val="none" w:sz="0" w:space="0" w:color="auto"/>
      </w:divBdr>
    </w:div>
    <w:div w:id="1526745987">
      <w:bodyDiv w:val="1"/>
      <w:marLeft w:val="0"/>
      <w:marRight w:val="0"/>
      <w:marTop w:val="0"/>
      <w:marBottom w:val="0"/>
      <w:divBdr>
        <w:top w:val="none" w:sz="0" w:space="0" w:color="auto"/>
        <w:left w:val="none" w:sz="0" w:space="0" w:color="auto"/>
        <w:bottom w:val="none" w:sz="0" w:space="0" w:color="auto"/>
        <w:right w:val="none" w:sz="0" w:space="0" w:color="auto"/>
      </w:divBdr>
    </w:div>
    <w:div w:id="1528444924">
      <w:bodyDiv w:val="1"/>
      <w:marLeft w:val="0"/>
      <w:marRight w:val="0"/>
      <w:marTop w:val="0"/>
      <w:marBottom w:val="0"/>
      <w:divBdr>
        <w:top w:val="none" w:sz="0" w:space="0" w:color="auto"/>
        <w:left w:val="none" w:sz="0" w:space="0" w:color="auto"/>
        <w:bottom w:val="none" w:sz="0" w:space="0" w:color="auto"/>
        <w:right w:val="none" w:sz="0" w:space="0" w:color="auto"/>
      </w:divBdr>
    </w:div>
    <w:div w:id="1531534337">
      <w:bodyDiv w:val="1"/>
      <w:marLeft w:val="0"/>
      <w:marRight w:val="0"/>
      <w:marTop w:val="0"/>
      <w:marBottom w:val="0"/>
      <w:divBdr>
        <w:top w:val="none" w:sz="0" w:space="0" w:color="auto"/>
        <w:left w:val="none" w:sz="0" w:space="0" w:color="auto"/>
        <w:bottom w:val="none" w:sz="0" w:space="0" w:color="auto"/>
        <w:right w:val="none" w:sz="0" w:space="0" w:color="auto"/>
      </w:divBdr>
    </w:div>
    <w:div w:id="1534876832">
      <w:bodyDiv w:val="1"/>
      <w:marLeft w:val="0"/>
      <w:marRight w:val="0"/>
      <w:marTop w:val="0"/>
      <w:marBottom w:val="0"/>
      <w:divBdr>
        <w:top w:val="none" w:sz="0" w:space="0" w:color="auto"/>
        <w:left w:val="none" w:sz="0" w:space="0" w:color="auto"/>
        <w:bottom w:val="none" w:sz="0" w:space="0" w:color="auto"/>
        <w:right w:val="none" w:sz="0" w:space="0" w:color="auto"/>
      </w:divBdr>
    </w:div>
    <w:div w:id="1535074773">
      <w:bodyDiv w:val="1"/>
      <w:marLeft w:val="0"/>
      <w:marRight w:val="0"/>
      <w:marTop w:val="0"/>
      <w:marBottom w:val="0"/>
      <w:divBdr>
        <w:top w:val="none" w:sz="0" w:space="0" w:color="auto"/>
        <w:left w:val="none" w:sz="0" w:space="0" w:color="auto"/>
        <w:bottom w:val="none" w:sz="0" w:space="0" w:color="auto"/>
        <w:right w:val="none" w:sz="0" w:space="0" w:color="auto"/>
      </w:divBdr>
    </w:div>
    <w:div w:id="1535540272">
      <w:bodyDiv w:val="1"/>
      <w:marLeft w:val="0"/>
      <w:marRight w:val="0"/>
      <w:marTop w:val="0"/>
      <w:marBottom w:val="0"/>
      <w:divBdr>
        <w:top w:val="none" w:sz="0" w:space="0" w:color="auto"/>
        <w:left w:val="none" w:sz="0" w:space="0" w:color="auto"/>
        <w:bottom w:val="none" w:sz="0" w:space="0" w:color="auto"/>
        <w:right w:val="none" w:sz="0" w:space="0" w:color="auto"/>
      </w:divBdr>
    </w:div>
    <w:div w:id="1535732322">
      <w:bodyDiv w:val="1"/>
      <w:marLeft w:val="0"/>
      <w:marRight w:val="0"/>
      <w:marTop w:val="0"/>
      <w:marBottom w:val="0"/>
      <w:divBdr>
        <w:top w:val="none" w:sz="0" w:space="0" w:color="auto"/>
        <w:left w:val="none" w:sz="0" w:space="0" w:color="auto"/>
        <w:bottom w:val="none" w:sz="0" w:space="0" w:color="auto"/>
        <w:right w:val="none" w:sz="0" w:space="0" w:color="auto"/>
      </w:divBdr>
    </w:div>
    <w:div w:id="1536771930">
      <w:bodyDiv w:val="1"/>
      <w:marLeft w:val="0"/>
      <w:marRight w:val="0"/>
      <w:marTop w:val="0"/>
      <w:marBottom w:val="0"/>
      <w:divBdr>
        <w:top w:val="none" w:sz="0" w:space="0" w:color="auto"/>
        <w:left w:val="none" w:sz="0" w:space="0" w:color="auto"/>
        <w:bottom w:val="none" w:sz="0" w:space="0" w:color="auto"/>
        <w:right w:val="none" w:sz="0" w:space="0" w:color="auto"/>
      </w:divBdr>
    </w:div>
    <w:div w:id="1537042664">
      <w:bodyDiv w:val="1"/>
      <w:marLeft w:val="0"/>
      <w:marRight w:val="0"/>
      <w:marTop w:val="0"/>
      <w:marBottom w:val="0"/>
      <w:divBdr>
        <w:top w:val="none" w:sz="0" w:space="0" w:color="auto"/>
        <w:left w:val="none" w:sz="0" w:space="0" w:color="auto"/>
        <w:bottom w:val="none" w:sz="0" w:space="0" w:color="auto"/>
        <w:right w:val="none" w:sz="0" w:space="0" w:color="auto"/>
      </w:divBdr>
    </w:div>
    <w:div w:id="1539508408">
      <w:bodyDiv w:val="1"/>
      <w:marLeft w:val="0"/>
      <w:marRight w:val="0"/>
      <w:marTop w:val="0"/>
      <w:marBottom w:val="0"/>
      <w:divBdr>
        <w:top w:val="none" w:sz="0" w:space="0" w:color="auto"/>
        <w:left w:val="none" w:sz="0" w:space="0" w:color="auto"/>
        <w:bottom w:val="none" w:sz="0" w:space="0" w:color="auto"/>
        <w:right w:val="none" w:sz="0" w:space="0" w:color="auto"/>
      </w:divBdr>
    </w:div>
    <w:div w:id="1541435806">
      <w:bodyDiv w:val="1"/>
      <w:marLeft w:val="0"/>
      <w:marRight w:val="0"/>
      <w:marTop w:val="0"/>
      <w:marBottom w:val="0"/>
      <w:divBdr>
        <w:top w:val="none" w:sz="0" w:space="0" w:color="auto"/>
        <w:left w:val="none" w:sz="0" w:space="0" w:color="auto"/>
        <w:bottom w:val="none" w:sz="0" w:space="0" w:color="auto"/>
        <w:right w:val="none" w:sz="0" w:space="0" w:color="auto"/>
      </w:divBdr>
    </w:div>
    <w:div w:id="1541628905">
      <w:bodyDiv w:val="1"/>
      <w:marLeft w:val="0"/>
      <w:marRight w:val="0"/>
      <w:marTop w:val="0"/>
      <w:marBottom w:val="0"/>
      <w:divBdr>
        <w:top w:val="none" w:sz="0" w:space="0" w:color="auto"/>
        <w:left w:val="none" w:sz="0" w:space="0" w:color="auto"/>
        <w:bottom w:val="none" w:sz="0" w:space="0" w:color="auto"/>
        <w:right w:val="none" w:sz="0" w:space="0" w:color="auto"/>
      </w:divBdr>
    </w:div>
    <w:div w:id="1542011247">
      <w:bodyDiv w:val="1"/>
      <w:marLeft w:val="0"/>
      <w:marRight w:val="0"/>
      <w:marTop w:val="0"/>
      <w:marBottom w:val="0"/>
      <w:divBdr>
        <w:top w:val="none" w:sz="0" w:space="0" w:color="auto"/>
        <w:left w:val="none" w:sz="0" w:space="0" w:color="auto"/>
        <w:bottom w:val="none" w:sz="0" w:space="0" w:color="auto"/>
        <w:right w:val="none" w:sz="0" w:space="0" w:color="auto"/>
      </w:divBdr>
    </w:div>
    <w:div w:id="1543328136">
      <w:bodyDiv w:val="1"/>
      <w:marLeft w:val="0"/>
      <w:marRight w:val="0"/>
      <w:marTop w:val="0"/>
      <w:marBottom w:val="0"/>
      <w:divBdr>
        <w:top w:val="none" w:sz="0" w:space="0" w:color="auto"/>
        <w:left w:val="none" w:sz="0" w:space="0" w:color="auto"/>
        <w:bottom w:val="none" w:sz="0" w:space="0" w:color="auto"/>
        <w:right w:val="none" w:sz="0" w:space="0" w:color="auto"/>
      </w:divBdr>
    </w:div>
    <w:div w:id="1543516999">
      <w:bodyDiv w:val="1"/>
      <w:marLeft w:val="0"/>
      <w:marRight w:val="0"/>
      <w:marTop w:val="0"/>
      <w:marBottom w:val="0"/>
      <w:divBdr>
        <w:top w:val="none" w:sz="0" w:space="0" w:color="auto"/>
        <w:left w:val="none" w:sz="0" w:space="0" w:color="auto"/>
        <w:bottom w:val="none" w:sz="0" w:space="0" w:color="auto"/>
        <w:right w:val="none" w:sz="0" w:space="0" w:color="auto"/>
      </w:divBdr>
    </w:div>
    <w:div w:id="1543592980">
      <w:bodyDiv w:val="1"/>
      <w:marLeft w:val="0"/>
      <w:marRight w:val="0"/>
      <w:marTop w:val="0"/>
      <w:marBottom w:val="0"/>
      <w:divBdr>
        <w:top w:val="none" w:sz="0" w:space="0" w:color="auto"/>
        <w:left w:val="none" w:sz="0" w:space="0" w:color="auto"/>
        <w:bottom w:val="none" w:sz="0" w:space="0" w:color="auto"/>
        <w:right w:val="none" w:sz="0" w:space="0" w:color="auto"/>
      </w:divBdr>
    </w:div>
    <w:div w:id="1544365819">
      <w:bodyDiv w:val="1"/>
      <w:marLeft w:val="0"/>
      <w:marRight w:val="0"/>
      <w:marTop w:val="0"/>
      <w:marBottom w:val="0"/>
      <w:divBdr>
        <w:top w:val="none" w:sz="0" w:space="0" w:color="auto"/>
        <w:left w:val="none" w:sz="0" w:space="0" w:color="auto"/>
        <w:bottom w:val="none" w:sz="0" w:space="0" w:color="auto"/>
        <w:right w:val="none" w:sz="0" w:space="0" w:color="auto"/>
      </w:divBdr>
    </w:div>
    <w:div w:id="1548031488">
      <w:bodyDiv w:val="1"/>
      <w:marLeft w:val="0"/>
      <w:marRight w:val="0"/>
      <w:marTop w:val="0"/>
      <w:marBottom w:val="0"/>
      <w:divBdr>
        <w:top w:val="none" w:sz="0" w:space="0" w:color="auto"/>
        <w:left w:val="none" w:sz="0" w:space="0" w:color="auto"/>
        <w:bottom w:val="none" w:sz="0" w:space="0" w:color="auto"/>
        <w:right w:val="none" w:sz="0" w:space="0" w:color="auto"/>
      </w:divBdr>
    </w:div>
    <w:div w:id="1548449794">
      <w:bodyDiv w:val="1"/>
      <w:marLeft w:val="0"/>
      <w:marRight w:val="0"/>
      <w:marTop w:val="0"/>
      <w:marBottom w:val="0"/>
      <w:divBdr>
        <w:top w:val="none" w:sz="0" w:space="0" w:color="auto"/>
        <w:left w:val="none" w:sz="0" w:space="0" w:color="auto"/>
        <w:bottom w:val="none" w:sz="0" w:space="0" w:color="auto"/>
        <w:right w:val="none" w:sz="0" w:space="0" w:color="auto"/>
      </w:divBdr>
    </w:div>
    <w:div w:id="1550874257">
      <w:bodyDiv w:val="1"/>
      <w:marLeft w:val="0"/>
      <w:marRight w:val="0"/>
      <w:marTop w:val="0"/>
      <w:marBottom w:val="0"/>
      <w:divBdr>
        <w:top w:val="none" w:sz="0" w:space="0" w:color="auto"/>
        <w:left w:val="none" w:sz="0" w:space="0" w:color="auto"/>
        <w:bottom w:val="none" w:sz="0" w:space="0" w:color="auto"/>
        <w:right w:val="none" w:sz="0" w:space="0" w:color="auto"/>
      </w:divBdr>
    </w:div>
    <w:div w:id="1551846463">
      <w:bodyDiv w:val="1"/>
      <w:marLeft w:val="0"/>
      <w:marRight w:val="0"/>
      <w:marTop w:val="0"/>
      <w:marBottom w:val="0"/>
      <w:divBdr>
        <w:top w:val="none" w:sz="0" w:space="0" w:color="auto"/>
        <w:left w:val="none" w:sz="0" w:space="0" w:color="auto"/>
        <w:bottom w:val="none" w:sz="0" w:space="0" w:color="auto"/>
        <w:right w:val="none" w:sz="0" w:space="0" w:color="auto"/>
      </w:divBdr>
    </w:div>
    <w:div w:id="1552810246">
      <w:bodyDiv w:val="1"/>
      <w:marLeft w:val="0"/>
      <w:marRight w:val="0"/>
      <w:marTop w:val="0"/>
      <w:marBottom w:val="0"/>
      <w:divBdr>
        <w:top w:val="none" w:sz="0" w:space="0" w:color="auto"/>
        <w:left w:val="none" w:sz="0" w:space="0" w:color="auto"/>
        <w:bottom w:val="none" w:sz="0" w:space="0" w:color="auto"/>
        <w:right w:val="none" w:sz="0" w:space="0" w:color="auto"/>
      </w:divBdr>
    </w:div>
    <w:div w:id="1553274099">
      <w:bodyDiv w:val="1"/>
      <w:marLeft w:val="0"/>
      <w:marRight w:val="0"/>
      <w:marTop w:val="0"/>
      <w:marBottom w:val="0"/>
      <w:divBdr>
        <w:top w:val="none" w:sz="0" w:space="0" w:color="auto"/>
        <w:left w:val="none" w:sz="0" w:space="0" w:color="auto"/>
        <w:bottom w:val="none" w:sz="0" w:space="0" w:color="auto"/>
        <w:right w:val="none" w:sz="0" w:space="0" w:color="auto"/>
      </w:divBdr>
    </w:div>
    <w:div w:id="1553423755">
      <w:bodyDiv w:val="1"/>
      <w:marLeft w:val="0"/>
      <w:marRight w:val="0"/>
      <w:marTop w:val="0"/>
      <w:marBottom w:val="0"/>
      <w:divBdr>
        <w:top w:val="none" w:sz="0" w:space="0" w:color="auto"/>
        <w:left w:val="none" w:sz="0" w:space="0" w:color="auto"/>
        <w:bottom w:val="none" w:sz="0" w:space="0" w:color="auto"/>
        <w:right w:val="none" w:sz="0" w:space="0" w:color="auto"/>
      </w:divBdr>
    </w:div>
    <w:div w:id="1554391860">
      <w:bodyDiv w:val="1"/>
      <w:marLeft w:val="0"/>
      <w:marRight w:val="0"/>
      <w:marTop w:val="0"/>
      <w:marBottom w:val="0"/>
      <w:divBdr>
        <w:top w:val="none" w:sz="0" w:space="0" w:color="auto"/>
        <w:left w:val="none" w:sz="0" w:space="0" w:color="auto"/>
        <w:bottom w:val="none" w:sz="0" w:space="0" w:color="auto"/>
        <w:right w:val="none" w:sz="0" w:space="0" w:color="auto"/>
      </w:divBdr>
    </w:div>
    <w:div w:id="1554468140">
      <w:bodyDiv w:val="1"/>
      <w:marLeft w:val="0"/>
      <w:marRight w:val="0"/>
      <w:marTop w:val="0"/>
      <w:marBottom w:val="0"/>
      <w:divBdr>
        <w:top w:val="none" w:sz="0" w:space="0" w:color="auto"/>
        <w:left w:val="none" w:sz="0" w:space="0" w:color="auto"/>
        <w:bottom w:val="none" w:sz="0" w:space="0" w:color="auto"/>
        <w:right w:val="none" w:sz="0" w:space="0" w:color="auto"/>
      </w:divBdr>
    </w:div>
    <w:div w:id="1555506558">
      <w:bodyDiv w:val="1"/>
      <w:marLeft w:val="0"/>
      <w:marRight w:val="0"/>
      <w:marTop w:val="0"/>
      <w:marBottom w:val="0"/>
      <w:divBdr>
        <w:top w:val="none" w:sz="0" w:space="0" w:color="auto"/>
        <w:left w:val="none" w:sz="0" w:space="0" w:color="auto"/>
        <w:bottom w:val="none" w:sz="0" w:space="0" w:color="auto"/>
        <w:right w:val="none" w:sz="0" w:space="0" w:color="auto"/>
      </w:divBdr>
    </w:div>
    <w:div w:id="1558008608">
      <w:bodyDiv w:val="1"/>
      <w:marLeft w:val="0"/>
      <w:marRight w:val="0"/>
      <w:marTop w:val="0"/>
      <w:marBottom w:val="0"/>
      <w:divBdr>
        <w:top w:val="none" w:sz="0" w:space="0" w:color="auto"/>
        <w:left w:val="none" w:sz="0" w:space="0" w:color="auto"/>
        <w:bottom w:val="none" w:sz="0" w:space="0" w:color="auto"/>
        <w:right w:val="none" w:sz="0" w:space="0" w:color="auto"/>
      </w:divBdr>
    </w:div>
    <w:div w:id="1558515073">
      <w:bodyDiv w:val="1"/>
      <w:marLeft w:val="0"/>
      <w:marRight w:val="0"/>
      <w:marTop w:val="0"/>
      <w:marBottom w:val="0"/>
      <w:divBdr>
        <w:top w:val="none" w:sz="0" w:space="0" w:color="auto"/>
        <w:left w:val="none" w:sz="0" w:space="0" w:color="auto"/>
        <w:bottom w:val="none" w:sz="0" w:space="0" w:color="auto"/>
        <w:right w:val="none" w:sz="0" w:space="0" w:color="auto"/>
      </w:divBdr>
    </w:div>
    <w:div w:id="1558708737">
      <w:bodyDiv w:val="1"/>
      <w:marLeft w:val="0"/>
      <w:marRight w:val="0"/>
      <w:marTop w:val="0"/>
      <w:marBottom w:val="0"/>
      <w:divBdr>
        <w:top w:val="none" w:sz="0" w:space="0" w:color="auto"/>
        <w:left w:val="none" w:sz="0" w:space="0" w:color="auto"/>
        <w:bottom w:val="none" w:sz="0" w:space="0" w:color="auto"/>
        <w:right w:val="none" w:sz="0" w:space="0" w:color="auto"/>
      </w:divBdr>
    </w:div>
    <w:div w:id="1558972827">
      <w:bodyDiv w:val="1"/>
      <w:marLeft w:val="0"/>
      <w:marRight w:val="0"/>
      <w:marTop w:val="0"/>
      <w:marBottom w:val="0"/>
      <w:divBdr>
        <w:top w:val="none" w:sz="0" w:space="0" w:color="auto"/>
        <w:left w:val="none" w:sz="0" w:space="0" w:color="auto"/>
        <w:bottom w:val="none" w:sz="0" w:space="0" w:color="auto"/>
        <w:right w:val="none" w:sz="0" w:space="0" w:color="auto"/>
      </w:divBdr>
    </w:div>
    <w:div w:id="1560164429">
      <w:bodyDiv w:val="1"/>
      <w:marLeft w:val="0"/>
      <w:marRight w:val="0"/>
      <w:marTop w:val="0"/>
      <w:marBottom w:val="0"/>
      <w:divBdr>
        <w:top w:val="none" w:sz="0" w:space="0" w:color="auto"/>
        <w:left w:val="none" w:sz="0" w:space="0" w:color="auto"/>
        <w:bottom w:val="none" w:sz="0" w:space="0" w:color="auto"/>
        <w:right w:val="none" w:sz="0" w:space="0" w:color="auto"/>
      </w:divBdr>
    </w:div>
    <w:div w:id="1561135907">
      <w:bodyDiv w:val="1"/>
      <w:marLeft w:val="0"/>
      <w:marRight w:val="0"/>
      <w:marTop w:val="0"/>
      <w:marBottom w:val="0"/>
      <w:divBdr>
        <w:top w:val="none" w:sz="0" w:space="0" w:color="auto"/>
        <w:left w:val="none" w:sz="0" w:space="0" w:color="auto"/>
        <w:bottom w:val="none" w:sz="0" w:space="0" w:color="auto"/>
        <w:right w:val="none" w:sz="0" w:space="0" w:color="auto"/>
      </w:divBdr>
    </w:div>
    <w:div w:id="1561475362">
      <w:bodyDiv w:val="1"/>
      <w:marLeft w:val="0"/>
      <w:marRight w:val="0"/>
      <w:marTop w:val="0"/>
      <w:marBottom w:val="0"/>
      <w:divBdr>
        <w:top w:val="none" w:sz="0" w:space="0" w:color="auto"/>
        <w:left w:val="none" w:sz="0" w:space="0" w:color="auto"/>
        <w:bottom w:val="none" w:sz="0" w:space="0" w:color="auto"/>
        <w:right w:val="none" w:sz="0" w:space="0" w:color="auto"/>
      </w:divBdr>
    </w:div>
    <w:div w:id="1562449447">
      <w:bodyDiv w:val="1"/>
      <w:marLeft w:val="0"/>
      <w:marRight w:val="0"/>
      <w:marTop w:val="0"/>
      <w:marBottom w:val="0"/>
      <w:divBdr>
        <w:top w:val="none" w:sz="0" w:space="0" w:color="auto"/>
        <w:left w:val="none" w:sz="0" w:space="0" w:color="auto"/>
        <w:bottom w:val="none" w:sz="0" w:space="0" w:color="auto"/>
        <w:right w:val="none" w:sz="0" w:space="0" w:color="auto"/>
      </w:divBdr>
    </w:div>
    <w:div w:id="1565721393">
      <w:bodyDiv w:val="1"/>
      <w:marLeft w:val="0"/>
      <w:marRight w:val="0"/>
      <w:marTop w:val="0"/>
      <w:marBottom w:val="0"/>
      <w:divBdr>
        <w:top w:val="none" w:sz="0" w:space="0" w:color="auto"/>
        <w:left w:val="none" w:sz="0" w:space="0" w:color="auto"/>
        <w:bottom w:val="none" w:sz="0" w:space="0" w:color="auto"/>
        <w:right w:val="none" w:sz="0" w:space="0" w:color="auto"/>
      </w:divBdr>
    </w:div>
    <w:div w:id="1566064943">
      <w:bodyDiv w:val="1"/>
      <w:marLeft w:val="0"/>
      <w:marRight w:val="0"/>
      <w:marTop w:val="0"/>
      <w:marBottom w:val="0"/>
      <w:divBdr>
        <w:top w:val="none" w:sz="0" w:space="0" w:color="auto"/>
        <w:left w:val="none" w:sz="0" w:space="0" w:color="auto"/>
        <w:bottom w:val="none" w:sz="0" w:space="0" w:color="auto"/>
        <w:right w:val="none" w:sz="0" w:space="0" w:color="auto"/>
      </w:divBdr>
    </w:div>
    <w:div w:id="1566181680">
      <w:bodyDiv w:val="1"/>
      <w:marLeft w:val="0"/>
      <w:marRight w:val="0"/>
      <w:marTop w:val="0"/>
      <w:marBottom w:val="0"/>
      <w:divBdr>
        <w:top w:val="none" w:sz="0" w:space="0" w:color="auto"/>
        <w:left w:val="none" w:sz="0" w:space="0" w:color="auto"/>
        <w:bottom w:val="none" w:sz="0" w:space="0" w:color="auto"/>
        <w:right w:val="none" w:sz="0" w:space="0" w:color="auto"/>
      </w:divBdr>
    </w:div>
    <w:div w:id="1567760183">
      <w:bodyDiv w:val="1"/>
      <w:marLeft w:val="0"/>
      <w:marRight w:val="0"/>
      <w:marTop w:val="0"/>
      <w:marBottom w:val="0"/>
      <w:divBdr>
        <w:top w:val="none" w:sz="0" w:space="0" w:color="auto"/>
        <w:left w:val="none" w:sz="0" w:space="0" w:color="auto"/>
        <w:bottom w:val="none" w:sz="0" w:space="0" w:color="auto"/>
        <w:right w:val="none" w:sz="0" w:space="0" w:color="auto"/>
      </w:divBdr>
    </w:div>
    <w:div w:id="1568495266">
      <w:bodyDiv w:val="1"/>
      <w:marLeft w:val="0"/>
      <w:marRight w:val="0"/>
      <w:marTop w:val="0"/>
      <w:marBottom w:val="0"/>
      <w:divBdr>
        <w:top w:val="none" w:sz="0" w:space="0" w:color="auto"/>
        <w:left w:val="none" w:sz="0" w:space="0" w:color="auto"/>
        <w:bottom w:val="none" w:sz="0" w:space="0" w:color="auto"/>
        <w:right w:val="none" w:sz="0" w:space="0" w:color="auto"/>
      </w:divBdr>
    </w:div>
    <w:div w:id="1569222885">
      <w:bodyDiv w:val="1"/>
      <w:marLeft w:val="0"/>
      <w:marRight w:val="0"/>
      <w:marTop w:val="0"/>
      <w:marBottom w:val="0"/>
      <w:divBdr>
        <w:top w:val="none" w:sz="0" w:space="0" w:color="auto"/>
        <w:left w:val="none" w:sz="0" w:space="0" w:color="auto"/>
        <w:bottom w:val="none" w:sz="0" w:space="0" w:color="auto"/>
        <w:right w:val="none" w:sz="0" w:space="0" w:color="auto"/>
      </w:divBdr>
    </w:div>
    <w:div w:id="1569656085">
      <w:bodyDiv w:val="1"/>
      <w:marLeft w:val="0"/>
      <w:marRight w:val="0"/>
      <w:marTop w:val="0"/>
      <w:marBottom w:val="0"/>
      <w:divBdr>
        <w:top w:val="none" w:sz="0" w:space="0" w:color="auto"/>
        <w:left w:val="none" w:sz="0" w:space="0" w:color="auto"/>
        <w:bottom w:val="none" w:sz="0" w:space="0" w:color="auto"/>
        <w:right w:val="none" w:sz="0" w:space="0" w:color="auto"/>
      </w:divBdr>
    </w:div>
    <w:div w:id="1570072086">
      <w:bodyDiv w:val="1"/>
      <w:marLeft w:val="0"/>
      <w:marRight w:val="0"/>
      <w:marTop w:val="0"/>
      <w:marBottom w:val="0"/>
      <w:divBdr>
        <w:top w:val="none" w:sz="0" w:space="0" w:color="auto"/>
        <w:left w:val="none" w:sz="0" w:space="0" w:color="auto"/>
        <w:bottom w:val="none" w:sz="0" w:space="0" w:color="auto"/>
        <w:right w:val="none" w:sz="0" w:space="0" w:color="auto"/>
      </w:divBdr>
    </w:div>
    <w:div w:id="1570188546">
      <w:bodyDiv w:val="1"/>
      <w:marLeft w:val="0"/>
      <w:marRight w:val="0"/>
      <w:marTop w:val="0"/>
      <w:marBottom w:val="0"/>
      <w:divBdr>
        <w:top w:val="none" w:sz="0" w:space="0" w:color="auto"/>
        <w:left w:val="none" w:sz="0" w:space="0" w:color="auto"/>
        <w:bottom w:val="none" w:sz="0" w:space="0" w:color="auto"/>
        <w:right w:val="none" w:sz="0" w:space="0" w:color="auto"/>
      </w:divBdr>
    </w:div>
    <w:div w:id="1570923103">
      <w:bodyDiv w:val="1"/>
      <w:marLeft w:val="0"/>
      <w:marRight w:val="0"/>
      <w:marTop w:val="0"/>
      <w:marBottom w:val="0"/>
      <w:divBdr>
        <w:top w:val="none" w:sz="0" w:space="0" w:color="auto"/>
        <w:left w:val="none" w:sz="0" w:space="0" w:color="auto"/>
        <w:bottom w:val="none" w:sz="0" w:space="0" w:color="auto"/>
        <w:right w:val="none" w:sz="0" w:space="0" w:color="auto"/>
      </w:divBdr>
    </w:div>
    <w:div w:id="1572544304">
      <w:bodyDiv w:val="1"/>
      <w:marLeft w:val="0"/>
      <w:marRight w:val="0"/>
      <w:marTop w:val="0"/>
      <w:marBottom w:val="0"/>
      <w:divBdr>
        <w:top w:val="none" w:sz="0" w:space="0" w:color="auto"/>
        <w:left w:val="none" w:sz="0" w:space="0" w:color="auto"/>
        <w:bottom w:val="none" w:sz="0" w:space="0" w:color="auto"/>
        <w:right w:val="none" w:sz="0" w:space="0" w:color="auto"/>
      </w:divBdr>
    </w:div>
    <w:div w:id="1573854414">
      <w:bodyDiv w:val="1"/>
      <w:marLeft w:val="0"/>
      <w:marRight w:val="0"/>
      <w:marTop w:val="0"/>
      <w:marBottom w:val="0"/>
      <w:divBdr>
        <w:top w:val="none" w:sz="0" w:space="0" w:color="auto"/>
        <w:left w:val="none" w:sz="0" w:space="0" w:color="auto"/>
        <w:bottom w:val="none" w:sz="0" w:space="0" w:color="auto"/>
        <w:right w:val="none" w:sz="0" w:space="0" w:color="auto"/>
      </w:divBdr>
    </w:div>
    <w:div w:id="1578399346">
      <w:bodyDiv w:val="1"/>
      <w:marLeft w:val="0"/>
      <w:marRight w:val="0"/>
      <w:marTop w:val="0"/>
      <w:marBottom w:val="0"/>
      <w:divBdr>
        <w:top w:val="none" w:sz="0" w:space="0" w:color="auto"/>
        <w:left w:val="none" w:sz="0" w:space="0" w:color="auto"/>
        <w:bottom w:val="none" w:sz="0" w:space="0" w:color="auto"/>
        <w:right w:val="none" w:sz="0" w:space="0" w:color="auto"/>
      </w:divBdr>
    </w:div>
    <w:div w:id="1578856053">
      <w:bodyDiv w:val="1"/>
      <w:marLeft w:val="0"/>
      <w:marRight w:val="0"/>
      <w:marTop w:val="0"/>
      <w:marBottom w:val="0"/>
      <w:divBdr>
        <w:top w:val="none" w:sz="0" w:space="0" w:color="auto"/>
        <w:left w:val="none" w:sz="0" w:space="0" w:color="auto"/>
        <w:bottom w:val="none" w:sz="0" w:space="0" w:color="auto"/>
        <w:right w:val="none" w:sz="0" w:space="0" w:color="auto"/>
      </w:divBdr>
    </w:div>
    <w:div w:id="1581334396">
      <w:bodyDiv w:val="1"/>
      <w:marLeft w:val="0"/>
      <w:marRight w:val="0"/>
      <w:marTop w:val="0"/>
      <w:marBottom w:val="0"/>
      <w:divBdr>
        <w:top w:val="none" w:sz="0" w:space="0" w:color="auto"/>
        <w:left w:val="none" w:sz="0" w:space="0" w:color="auto"/>
        <w:bottom w:val="none" w:sz="0" w:space="0" w:color="auto"/>
        <w:right w:val="none" w:sz="0" w:space="0" w:color="auto"/>
      </w:divBdr>
    </w:div>
    <w:div w:id="1581451490">
      <w:bodyDiv w:val="1"/>
      <w:marLeft w:val="0"/>
      <w:marRight w:val="0"/>
      <w:marTop w:val="0"/>
      <w:marBottom w:val="0"/>
      <w:divBdr>
        <w:top w:val="none" w:sz="0" w:space="0" w:color="auto"/>
        <w:left w:val="none" w:sz="0" w:space="0" w:color="auto"/>
        <w:bottom w:val="none" w:sz="0" w:space="0" w:color="auto"/>
        <w:right w:val="none" w:sz="0" w:space="0" w:color="auto"/>
      </w:divBdr>
    </w:div>
    <w:div w:id="1581789197">
      <w:bodyDiv w:val="1"/>
      <w:marLeft w:val="0"/>
      <w:marRight w:val="0"/>
      <w:marTop w:val="0"/>
      <w:marBottom w:val="0"/>
      <w:divBdr>
        <w:top w:val="none" w:sz="0" w:space="0" w:color="auto"/>
        <w:left w:val="none" w:sz="0" w:space="0" w:color="auto"/>
        <w:bottom w:val="none" w:sz="0" w:space="0" w:color="auto"/>
        <w:right w:val="none" w:sz="0" w:space="0" w:color="auto"/>
      </w:divBdr>
    </w:div>
    <w:div w:id="1582375262">
      <w:bodyDiv w:val="1"/>
      <w:marLeft w:val="0"/>
      <w:marRight w:val="0"/>
      <w:marTop w:val="0"/>
      <w:marBottom w:val="0"/>
      <w:divBdr>
        <w:top w:val="none" w:sz="0" w:space="0" w:color="auto"/>
        <w:left w:val="none" w:sz="0" w:space="0" w:color="auto"/>
        <w:bottom w:val="none" w:sz="0" w:space="0" w:color="auto"/>
        <w:right w:val="none" w:sz="0" w:space="0" w:color="auto"/>
      </w:divBdr>
    </w:div>
    <w:div w:id="1583024366">
      <w:bodyDiv w:val="1"/>
      <w:marLeft w:val="0"/>
      <w:marRight w:val="0"/>
      <w:marTop w:val="0"/>
      <w:marBottom w:val="0"/>
      <w:divBdr>
        <w:top w:val="none" w:sz="0" w:space="0" w:color="auto"/>
        <w:left w:val="none" w:sz="0" w:space="0" w:color="auto"/>
        <w:bottom w:val="none" w:sz="0" w:space="0" w:color="auto"/>
        <w:right w:val="none" w:sz="0" w:space="0" w:color="auto"/>
      </w:divBdr>
    </w:div>
    <w:div w:id="1585066885">
      <w:bodyDiv w:val="1"/>
      <w:marLeft w:val="0"/>
      <w:marRight w:val="0"/>
      <w:marTop w:val="0"/>
      <w:marBottom w:val="0"/>
      <w:divBdr>
        <w:top w:val="none" w:sz="0" w:space="0" w:color="auto"/>
        <w:left w:val="none" w:sz="0" w:space="0" w:color="auto"/>
        <w:bottom w:val="none" w:sz="0" w:space="0" w:color="auto"/>
        <w:right w:val="none" w:sz="0" w:space="0" w:color="auto"/>
      </w:divBdr>
    </w:div>
    <w:div w:id="1587766892">
      <w:bodyDiv w:val="1"/>
      <w:marLeft w:val="0"/>
      <w:marRight w:val="0"/>
      <w:marTop w:val="0"/>
      <w:marBottom w:val="0"/>
      <w:divBdr>
        <w:top w:val="none" w:sz="0" w:space="0" w:color="auto"/>
        <w:left w:val="none" w:sz="0" w:space="0" w:color="auto"/>
        <w:bottom w:val="none" w:sz="0" w:space="0" w:color="auto"/>
        <w:right w:val="none" w:sz="0" w:space="0" w:color="auto"/>
      </w:divBdr>
    </w:div>
    <w:div w:id="1588802879">
      <w:bodyDiv w:val="1"/>
      <w:marLeft w:val="0"/>
      <w:marRight w:val="0"/>
      <w:marTop w:val="0"/>
      <w:marBottom w:val="0"/>
      <w:divBdr>
        <w:top w:val="none" w:sz="0" w:space="0" w:color="auto"/>
        <w:left w:val="none" w:sz="0" w:space="0" w:color="auto"/>
        <w:bottom w:val="none" w:sz="0" w:space="0" w:color="auto"/>
        <w:right w:val="none" w:sz="0" w:space="0" w:color="auto"/>
      </w:divBdr>
    </w:div>
    <w:div w:id="1589921304">
      <w:bodyDiv w:val="1"/>
      <w:marLeft w:val="0"/>
      <w:marRight w:val="0"/>
      <w:marTop w:val="0"/>
      <w:marBottom w:val="0"/>
      <w:divBdr>
        <w:top w:val="none" w:sz="0" w:space="0" w:color="auto"/>
        <w:left w:val="none" w:sz="0" w:space="0" w:color="auto"/>
        <w:bottom w:val="none" w:sz="0" w:space="0" w:color="auto"/>
        <w:right w:val="none" w:sz="0" w:space="0" w:color="auto"/>
      </w:divBdr>
    </w:div>
    <w:div w:id="1591961506">
      <w:bodyDiv w:val="1"/>
      <w:marLeft w:val="0"/>
      <w:marRight w:val="0"/>
      <w:marTop w:val="0"/>
      <w:marBottom w:val="0"/>
      <w:divBdr>
        <w:top w:val="none" w:sz="0" w:space="0" w:color="auto"/>
        <w:left w:val="none" w:sz="0" w:space="0" w:color="auto"/>
        <w:bottom w:val="none" w:sz="0" w:space="0" w:color="auto"/>
        <w:right w:val="none" w:sz="0" w:space="0" w:color="auto"/>
      </w:divBdr>
    </w:div>
    <w:div w:id="1593974519">
      <w:bodyDiv w:val="1"/>
      <w:marLeft w:val="0"/>
      <w:marRight w:val="0"/>
      <w:marTop w:val="0"/>
      <w:marBottom w:val="0"/>
      <w:divBdr>
        <w:top w:val="none" w:sz="0" w:space="0" w:color="auto"/>
        <w:left w:val="none" w:sz="0" w:space="0" w:color="auto"/>
        <w:bottom w:val="none" w:sz="0" w:space="0" w:color="auto"/>
        <w:right w:val="none" w:sz="0" w:space="0" w:color="auto"/>
      </w:divBdr>
    </w:div>
    <w:div w:id="1594825081">
      <w:bodyDiv w:val="1"/>
      <w:marLeft w:val="0"/>
      <w:marRight w:val="0"/>
      <w:marTop w:val="0"/>
      <w:marBottom w:val="0"/>
      <w:divBdr>
        <w:top w:val="none" w:sz="0" w:space="0" w:color="auto"/>
        <w:left w:val="none" w:sz="0" w:space="0" w:color="auto"/>
        <w:bottom w:val="none" w:sz="0" w:space="0" w:color="auto"/>
        <w:right w:val="none" w:sz="0" w:space="0" w:color="auto"/>
      </w:divBdr>
    </w:div>
    <w:div w:id="1597324423">
      <w:bodyDiv w:val="1"/>
      <w:marLeft w:val="0"/>
      <w:marRight w:val="0"/>
      <w:marTop w:val="0"/>
      <w:marBottom w:val="0"/>
      <w:divBdr>
        <w:top w:val="none" w:sz="0" w:space="0" w:color="auto"/>
        <w:left w:val="none" w:sz="0" w:space="0" w:color="auto"/>
        <w:bottom w:val="none" w:sz="0" w:space="0" w:color="auto"/>
        <w:right w:val="none" w:sz="0" w:space="0" w:color="auto"/>
      </w:divBdr>
    </w:div>
    <w:div w:id="1600334609">
      <w:bodyDiv w:val="1"/>
      <w:marLeft w:val="0"/>
      <w:marRight w:val="0"/>
      <w:marTop w:val="0"/>
      <w:marBottom w:val="0"/>
      <w:divBdr>
        <w:top w:val="none" w:sz="0" w:space="0" w:color="auto"/>
        <w:left w:val="none" w:sz="0" w:space="0" w:color="auto"/>
        <w:bottom w:val="none" w:sz="0" w:space="0" w:color="auto"/>
        <w:right w:val="none" w:sz="0" w:space="0" w:color="auto"/>
      </w:divBdr>
    </w:div>
    <w:div w:id="1601135959">
      <w:bodyDiv w:val="1"/>
      <w:marLeft w:val="0"/>
      <w:marRight w:val="0"/>
      <w:marTop w:val="0"/>
      <w:marBottom w:val="0"/>
      <w:divBdr>
        <w:top w:val="none" w:sz="0" w:space="0" w:color="auto"/>
        <w:left w:val="none" w:sz="0" w:space="0" w:color="auto"/>
        <w:bottom w:val="none" w:sz="0" w:space="0" w:color="auto"/>
        <w:right w:val="none" w:sz="0" w:space="0" w:color="auto"/>
      </w:divBdr>
    </w:div>
    <w:div w:id="1602491824">
      <w:bodyDiv w:val="1"/>
      <w:marLeft w:val="0"/>
      <w:marRight w:val="0"/>
      <w:marTop w:val="0"/>
      <w:marBottom w:val="0"/>
      <w:divBdr>
        <w:top w:val="none" w:sz="0" w:space="0" w:color="auto"/>
        <w:left w:val="none" w:sz="0" w:space="0" w:color="auto"/>
        <w:bottom w:val="none" w:sz="0" w:space="0" w:color="auto"/>
        <w:right w:val="none" w:sz="0" w:space="0" w:color="auto"/>
      </w:divBdr>
    </w:div>
    <w:div w:id="1602647398">
      <w:bodyDiv w:val="1"/>
      <w:marLeft w:val="0"/>
      <w:marRight w:val="0"/>
      <w:marTop w:val="0"/>
      <w:marBottom w:val="0"/>
      <w:divBdr>
        <w:top w:val="none" w:sz="0" w:space="0" w:color="auto"/>
        <w:left w:val="none" w:sz="0" w:space="0" w:color="auto"/>
        <w:bottom w:val="none" w:sz="0" w:space="0" w:color="auto"/>
        <w:right w:val="none" w:sz="0" w:space="0" w:color="auto"/>
      </w:divBdr>
    </w:div>
    <w:div w:id="1603755061">
      <w:bodyDiv w:val="1"/>
      <w:marLeft w:val="0"/>
      <w:marRight w:val="0"/>
      <w:marTop w:val="0"/>
      <w:marBottom w:val="0"/>
      <w:divBdr>
        <w:top w:val="none" w:sz="0" w:space="0" w:color="auto"/>
        <w:left w:val="none" w:sz="0" w:space="0" w:color="auto"/>
        <w:bottom w:val="none" w:sz="0" w:space="0" w:color="auto"/>
        <w:right w:val="none" w:sz="0" w:space="0" w:color="auto"/>
      </w:divBdr>
    </w:div>
    <w:div w:id="1604144042">
      <w:bodyDiv w:val="1"/>
      <w:marLeft w:val="0"/>
      <w:marRight w:val="0"/>
      <w:marTop w:val="0"/>
      <w:marBottom w:val="0"/>
      <w:divBdr>
        <w:top w:val="none" w:sz="0" w:space="0" w:color="auto"/>
        <w:left w:val="none" w:sz="0" w:space="0" w:color="auto"/>
        <w:bottom w:val="none" w:sz="0" w:space="0" w:color="auto"/>
        <w:right w:val="none" w:sz="0" w:space="0" w:color="auto"/>
      </w:divBdr>
    </w:div>
    <w:div w:id="1605530480">
      <w:bodyDiv w:val="1"/>
      <w:marLeft w:val="0"/>
      <w:marRight w:val="0"/>
      <w:marTop w:val="0"/>
      <w:marBottom w:val="0"/>
      <w:divBdr>
        <w:top w:val="none" w:sz="0" w:space="0" w:color="auto"/>
        <w:left w:val="none" w:sz="0" w:space="0" w:color="auto"/>
        <w:bottom w:val="none" w:sz="0" w:space="0" w:color="auto"/>
        <w:right w:val="none" w:sz="0" w:space="0" w:color="auto"/>
      </w:divBdr>
    </w:div>
    <w:div w:id="1606497209">
      <w:bodyDiv w:val="1"/>
      <w:marLeft w:val="0"/>
      <w:marRight w:val="0"/>
      <w:marTop w:val="0"/>
      <w:marBottom w:val="0"/>
      <w:divBdr>
        <w:top w:val="none" w:sz="0" w:space="0" w:color="auto"/>
        <w:left w:val="none" w:sz="0" w:space="0" w:color="auto"/>
        <w:bottom w:val="none" w:sz="0" w:space="0" w:color="auto"/>
        <w:right w:val="none" w:sz="0" w:space="0" w:color="auto"/>
      </w:divBdr>
    </w:div>
    <w:div w:id="1606812952">
      <w:bodyDiv w:val="1"/>
      <w:marLeft w:val="0"/>
      <w:marRight w:val="0"/>
      <w:marTop w:val="0"/>
      <w:marBottom w:val="0"/>
      <w:divBdr>
        <w:top w:val="none" w:sz="0" w:space="0" w:color="auto"/>
        <w:left w:val="none" w:sz="0" w:space="0" w:color="auto"/>
        <w:bottom w:val="none" w:sz="0" w:space="0" w:color="auto"/>
        <w:right w:val="none" w:sz="0" w:space="0" w:color="auto"/>
      </w:divBdr>
    </w:div>
    <w:div w:id="1607881935">
      <w:bodyDiv w:val="1"/>
      <w:marLeft w:val="0"/>
      <w:marRight w:val="0"/>
      <w:marTop w:val="0"/>
      <w:marBottom w:val="0"/>
      <w:divBdr>
        <w:top w:val="none" w:sz="0" w:space="0" w:color="auto"/>
        <w:left w:val="none" w:sz="0" w:space="0" w:color="auto"/>
        <w:bottom w:val="none" w:sz="0" w:space="0" w:color="auto"/>
        <w:right w:val="none" w:sz="0" w:space="0" w:color="auto"/>
      </w:divBdr>
    </w:div>
    <w:div w:id="1610508844">
      <w:bodyDiv w:val="1"/>
      <w:marLeft w:val="0"/>
      <w:marRight w:val="0"/>
      <w:marTop w:val="0"/>
      <w:marBottom w:val="0"/>
      <w:divBdr>
        <w:top w:val="none" w:sz="0" w:space="0" w:color="auto"/>
        <w:left w:val="none" w:sz="0" w:space="0" w:color="auto"/>
        <w:bottom w:val="none" w:sz="0" w:space="0" w:color="auto"/>
        <w:right w:val="none" w:sz="0" w:space="0" w:color="auto"/>
      </w:divBdr>
    </w:div>
    <w:div w:id="1611817305">
      <w:bodyDiv w:val="1"/>
      <w:marLeft w:val="0"/>
      <w:marRight w:val="0"/>
      <w:marTop w:val="0"/>
      <w:marBottom w:val="0"/>
      <w:divBdr>
        <w:top w:val="none" w:sz="0" w:space="0" w:color="auto"/>
        <w:left w:val="none" w:sz="0" w:space="0" w:color="auto"/>
        <w:bottom w:val="none" w:sz="0" w:space="0" w:color="auto"/>
        <w:right w:val="none" w:sz="0" w:space="0" w:color="auto"/>
      </w:divBdr>
    </w:div>
    <w:div w:id="1614511725">
      <w:bodyDiv w:val="1"/>
      <w:marLeft w:val="0"/>
      <w:marRight w:val="0"/>
      <w:marTop w:val="0"/>
      <w:marBottom w:val="0"/>
      <w:divBdr>
        <w:top w:val="none" w:sz="0" w:space="0" w:color="auto"/>
        <w:left w:val="none" w:sz="0" w:space="0" w:color="auto"/>
        <w:bottom w:val="none" w:sz="0" w:space="0" w:color="auto"/>
        <w:right w:val="none" w:sz="0" w:space="0" w:color="auto"/>
      </w:divBdr>
    </w:div>
    <w:div w:id="1616987001">
      <w:bodyDiv w:val="1"/>
      <w:marLeft w:val="0"/>
      <w:marRight w:val="0"/>
      <w:marTop w:val="0"/>
      <w:marBottom w:val="0"/>
      <w:divBdr>
        <w:top w:val="none" w:sz="0" w:space="0" w:color="auto"/>
        <w:left w:val="none" w:sz="0" w:space="0" w:color="auto"/>
        <w:bottom w:val="none" w:sz="0" w:space="0" w:color="auto"/>
        <w:right w:val="none" w:sz="0" w:space="0" w:color="auto"/>
      </w:divBdr>
    </w:div>
    <w:div w:id="1617833847">
      <w:bodyDiv w:val="1"/>
      <w:marLeft w:val="0"/>
      <w:marRight w:val="0"/>
      <w:marTop w:val="0"/>
      <w:marBottom w:val="0"/>
      <w:divBdr>
        <w:top w:val="none" w:sz="0" w:space="0" w:color="auto"/>
        <w:left w:val="none" w:sz="0" w:space="0" w:color="auto"/>
        <w:bottom w:val="none" w:sz="0" w:space="0" w:color="auto"/>
        <w:right w:val="none" w:sz="0" w:space="0" w:color="auto"/>
      </w:divBdr>
    </w:div>
    <w:div w:id="1621381279">
      <w:bodyDiv w:val="1"/>
      <w:marLeft w:val="0"/>
      <w:marRight w:val="0"/>
      <w:marTop w:val="0"/>
      <w:marBottom w:val="0"/>
      <w:divBdr>
        <w:top w:val="none" w:sz="0" w:space="0" w:color="auto"/>
        <w:left w:val="none" w:sz="0" w:space="0" w:color="auto"/>
        <w:bottom w:val="none" w:sz="0" w:space="0" w:color="auto"/>
        <w:right w:val="none" w:sz="0" w:space="0" w:color="auto"/>
      </w:divBdr>
    </w:div>
    <w:div w:id="1622223304">
      <w:bodyDiv w:val="1"/>
      <w:marLeft w:val="0"/>
      <w:marRight w:val="0"/>
      <w:marTop w:val="0"/>
      <w:marBottom w:val="0"/>
      <w:divBdr>
        <w:top w:val="none" w:sz="0" w:space="0" w:color="auto"/>
        <w:left w:val="none" w:sz="0" w:space="0" w:color="auto"/>
        <w:bottom w:val="none" w:sz="0" w:space="0" w:color="auto"/>
        <w:right w:val="none" w:sz="0" w:space="0" w:color="auto"/>
      </w:divBdr>
    </w:div>
    <w:div w:id="1623263779">
      <w:bodyDiv w:val="1"/>
      <w:marLeft w:val="0"/>
      <w:marRight w:val="0"/>
      <w:marTop w:val="0"/>
      <w:marBottom w:val="0"/>
      <w:divBdr>
        <w:top w:val="none" w:sz="0" w:space="0" w:color="auto"/>
        <w:left w:val="none" w:sz="0" w:space="0" w:color="auto"/>
        <w:bottom w:val="none" w:sz="0" w:space="0" w:color="auto"/>
        <w:right w:val="none" w:sz="0" w:space="0" w:color="auto"/>
      </w:divBdr>
    </w:div>
    <w:div w:id="1624077468">
      <w:bodyDiv w:val="1"/>
      <w:marLeft w:val="0"/>
      <w:marRight w:val="0"/>
      <w:marTop w:val="0"/>
      <w:marBottom w:val="0"/>
      <w:divBdr>
        <w:top w:val="none" w:sz="0" w:space="0" w:color="auto"/>
        <w:left w:val="none" w:sz="0" w:space="0" w:color="auto"/>
        <w:bottom w:val="none" w:sz="0" w:space="0" w:color="auto"/>
        <w:right w:val="none" w:sz="0" w:space="0" w:color="auto"/>
      </w:divBdr>
    </w:div>
    <w:div w:id="1624460218">
      <w:bodyDiv w:val="1"/>
      <w:marLeft w:val="0"/>
      <w:marRight w:val="0"/>
      <w:marTop w:val="0"/>
      <w:marBottom w:val="0"/>
      <w:divBdr>
        <w:top w:val="none" w:sz="0" w:space="0" w:color="auto"/>
        <w:left w:val="none" w:sz="0" w:space="0" w:color="auto"/>
        <w:bottom w:val="none" w:sz="0" w:space="0" w:color="auto"/>
        <w:right w:val="none" w:sz="0" w:space="0" w:color="auto"/>
      </w:divBdr>
    </w:div>
    <w:div w:id="1624648782">
      <w:bodyDiv w:val="1"/>
      <w:marLeft w:val="0"/>
      <w:marRight w:val="0"/>
      <w:marTop w:val="0"/>
      <w:marBottom w:val="0"/>
      <w:divBdr>
        <w:top w:val="none" w:sz="0" w:space="0" w:color="auto"/>
        <w:left w:val="none" w:sz="0" w:space="0" w:color="auto"/>
        <w:bottom w:val="none" w:sz="0" w:space="0" w:color="auto"/>
        <w:right w:val="none" w:sz="0" w:space="0" w:color="auto"/>
      </w:divBdr>
    </w:div>
    <w:div w:id="1626695832">
      <w:bodyDiv w:val="1"/>
      <w:marLeft w:val="0"/>
      <w:marRight w:val="0"/>
      <w:marTop w:val="0"/>
      <w:marBottom w:val="0"/>
      <w:divBdr>
        <w:top w:val="none" w:sz="0" w:space="0" w:color="auto"/>
        <w:left w:val="none" w:sz="0" w:space="0" w:color="auto"/>
        <w:bottom w:val="none" w:sz="0" w:space="0" w:color="auto"/>
        <w:right w:val="none" w:sz="0" w:space="0" w:color="auto"/>
      </w:divBdr>
    </w:div>
    <w:div w:id="1629820787">
      <w:bodyDiv w:val="1"/>
      <w:marLeft w:val="0"/>
      <w:marRight w:val="0"/>
      <w:marTop w:val="0"/>
      <w:marBottom w:val="0"/>
      <w:divBdr>
        <w:top w:val="none" w:sz="0" w:space="0" w:color="auto"/>
        <w:left w:val="none" w:sz="0" w:space="0" w:color="auto"/>
        <w:bottom w:val="none" w:sz="0" w:space="0" w:color="auto"/>
        <w:right w:val="none" w:sz="0" w:space="0" w:color="auto"/>
      </w:divBdr>
    </w:div>
    <w:div w:id="1635065641">
      <w:bodyDiv w:val="1"/>
      <w:marLeft w:val="0"/>
      <w:marRight w:val="0"/>
      <w:marTop w:val="0"/>
      <w:marBottom w:val="0"/>
      <w:divBdr>
        <w:top w:val="none" w:sz="0" w:space="0" w:color="auto"/>
        <w:left w:val="none" w:sz="0" w:space="0" w:color="auto"/>
        <w:bottom w:val="none" w:sz="0" w:space="0" w:color="auto"/>
        <w:right w:val="none" w:sz="0" w:space="0" w:color="auto"/>
      </w:divBdr>
    </w:div>
    <w:div w:id="1636527674">
      <w:bodyDiv w:val="1"/>
      <w:marLeft w:val="0"/>
      <w:marRight w:val="0"/>
      <w:marTop w:val="0"/>
      <w:marBottom w:val="0"/>
      <w:divBdr>
        <w:top w:val="none" w:sz="0" w:space="0" w:color="auto"/>
        <w:left w:val="none" w:sz="0" w:space="0" w:color="auto"/>
        <w:bottom w:val="none" w:sz="0" w:space="0" w:color="auto"/>
        <w:right w:val="none" w:sz="0" w:space="0" w:color="auto"/>
      </w:divBdr>
    </w:div>
    <w:div w:id="1637685339">
      <w:bodyDiv w:val="1"/>
      <w:marLeft w:val="0"/>
      <w:marRight w:val="0"/>
      <w:marTop w:val="0"/>
      <w:marBottom w:val="0"/>
      <w:divBdr>
        <w:top w:val="none" w:sz="0" w:space="0" w:color="auto"/>
        <w:left w:val="none" w:sz="0" w:space="0" w:color="auto"/>
        <w:bottom w:val="none" w:sz="0" w:space="0" w:color="auto"/>
        <w:right w:val="none" w:sz="0" w:space="0" w:color="auto"/>
      </w:divBdr>
    </w:div>
    <w:div w:id="1644192156">
      <w:bodyDiv w:val="1"/>
      <w:marLeft w:val="0"/>
      <w:marRight w:val="0"/>
      <w:marTop w:val="0"/>
      <w:marBottom w:val="0"/>
      <w:divBdr>
        <w:top w:val="none" w:sz="0" w:space="0" w:color="auto"/>
        <w:left w:val="none" w:sz="0" w:space="0" w:color="auto"/>
        <w:bottom w:val="none" w:sz="0" w:space="0" w:color="auto"/>
        <w:right w:val="none" w:sz="0" w:space="0" w:color="auto"/>
      </w:divBdr>
    </w:div>
    <w:div w:id="1646276308">
      <w:bodyDiv w:val="1"/>
      <w:marLeft w:val="0"/>
      <w:marRight w:val="0"/>
      <w:marTop w:val="0"/>
      <w:marBottom w:val="0"/>
      <w:divBdr>
        <w:top w:val="none" w:sz="0" w:space="0" w:color="auto"/>
        <w:left w:val="none" w:sz="0" w:space="0" w:color="auto"/>
        <w:bottom w:val="none" w:sz="0" w:space="0" w:color="auto"/>
        <w:right w:val="none" w:sz="0" w:space="0" w:color="auto"/>
      </w:divBdr>
    </w:div>
    <w:div w:id="1647081996">
      <w:bodyDiv w:val="1"/>
      <w:marLeft w:val="0"/>
      <w:marRight w:val="0"/>
      <w:marTop w:val="0"/>
      <w:marBottom w:val="0"/>
      <w:divBdr>
        <w:top w:val="none" w:sz="0" w:space="0" w:color="auto"/>
        <w:left w:val="none" w:sz="0" w:space="0" w:color="auto"/>
        <w:bottom w:val="none" w:sz="0" w:space="0" w:color="auto"/>
        <w:right w:val="none" w:sz="0" w:space="0" w:color="auto"/>
      </w:divBdr>
    </w:div>
    <w:div w:id="1650671850">
      <w:bodyDiv w:val="1"/>
      <w:marLeft w:val="0"/>
      <w:marRight w:val="0"/>
      <w:marTop w:val="0"/>
      <w:marBottom w:val="0"/>
      <w:divBdr>
        <w:top w:val="none" w:sz="0" w:space="0" w:color="auto"/>
        <w:left w:val="none" w:sz="0" w:space="0" w:color="auto"/>
        <w:bottom w:val="none" w:sz="0" w:space="0" w:color="auto"/>
        <w:right w:val="none" w:sz="0" w:space="0" w:color="auto"/>
      </w:divBdr>
    </w:div>
    <w:div w:id="1652447148">
      <w:bodyDiv w:val="1"/>
      <w:marLeft w:val="0"/>
      <w:marRight w:val="0"/>
      <w:marTop w:val="0"/>
      <w:marBottom w:val="0"/>
      <w:divBdr>
        <w:top w:val="none" w:sz="0" w:space="0" w:color="auto"/>
        <w:left w:val="none" w:sz="0" w:space="0" w:color="auto"/>
        <w:bottom w:val="none" w:sz="0" w:space="0" w:color="auto"/>
        <w:right w:val="none" w:sz="0" w:space="0" w:color="auto"/>
      </w:divBdr>
    </w:div>
    <w:div w:id="1656296955">
      <w:bodyDiv w:val="1"/>
      <w:marLeft w:val="0"/>
      <w:marRight w:val="0"/>
      <w:marTop w:val="0"/>
      <w:marBottom w:val="0"/>
      <w:divBdr>
        <w:top w:val="none" w:sz="0" w:space="0" w:color="auto"/>
        <w:left w:val="none" w:sz="0" w:space="0" w:color="auto"/>
        <w:bottom w:val="none" w:sz="0" w:space="0" w:color="auto"/>
        <w:right w:val="none" w:sz="0" w:space="0" w:color="auto"/>
      </w:divBdr>
    </w:div>
    <w:div w:id="1661615291">
      <w:bodyDiv w:val="1"/>
      <w:marLeft w:val="0"/>
      <w:marRight w:val="0"/>
      <w:marTop w:val="0"/>
      <w:marBottom w:val="0"/>
      <w:divBdr>
        <w:top w:val="none" w:sz="0" w:space="0" w:color="auto"/>
        <w:left w:val="none" w:sz="0" w:space="0" w:color="auto"/>
        <w:bottom w:val="none" w:sz="0" w:space="0" w:color="auto"/>
        <w:right w:val="none" w:sz="0" w:space="0" w:color="auto"/>
      </w:divBdr>
    </w:div>
    <w:div w:id="1661737724">
      <w:bodyDiv w:val="1"/>
      <w:marLeft w:val="0"/>
      <w:marRight w:val="0"/>
      <w:marTop w:val="0"/>
      <w:marBottom w:val="0"/>
      <w:divBdr>
        <w:top w:val="none" w:sz="0" w:space="0" w:color="auto"/>
        <w:left w:val="none" w:sz="0" w:space="0" w:color="auto"/>
        <w:bottom w:val="none" w:sz="0" w:space="0" w:color="auto"/>
        <w:right w:val="none" w:sz="0" w:space="0" w:color="auto"/>
      </w:divBdr>
    </w:div>
    <w:div w:id="1662351496">
      <w:bodyDiv w:val="1"/>
      <w:marLeft w:val="0"/>
      <w:marRight w:val="0"/>
      <w:marTop w:val="0"/>
      <w:marBottom w:val="0"/>
      <w:divBdr>
        <w:top w:val="none" w:sz="0" w:space="0" w:color="auto"/>
        <w:left w:val="none" w:sz="0" w:space="0" w:color="auto"/>
        <w:bottom w:val="none" w:sz="0" w:space="0" w:color="auto"/>
        <w:right w:val="none" w:sz="0" w:space="0" w:color="auto"/>
      </w:divBdr>
    </w:div>
    <w:div w:id="1662462296">
      <w:bodyDiv w:val="1"/>
      <w:marLeft w:val="0"/>
      <w:marRight w:val="0"/>
      <w:marTop w:val="0"/>
      <w:marBottom w:val="0"/>
      <w:divBdr>
        <w:top w:val="none" w:sz="0" w:space="0" w:color="auto"/>
        <w:left w:val="none" w:sz="0" w:space="0" w:color="auto"/>
        <w:bottom w:val="none" w:sz="0" w:space="0" w:color="auto"/>
        <w:right w:val="none" w:sz="0" w:space="0" w:color="auto"/>
      </w:divBdr>
    </w:div>
    <w:div w:id="1662998818">
      <w:bodyDiv w:val="1"/>
      <w:marLeft w:val="0"/>
      <w:marRight w:val="0"/>
      <w:marTop w:val="0"/>
      <w:marBottom w:val="0"/>
      <w:divBdr>
        <w:top w:val="none" w:sz="0" w:space="0" w:color="auto"/>
        <w:left w:val="none" w:sz="0" w:space="0" w:color="auto"/>
        <w:bottom w:val="none" w:sz="0" w:space="0" w:color="auto"/>
        <w:right w:val="none" w:sz="0" w:space="0" w:color="auto"/>
      </w:divBdr>
    </w:div>
    <w:div w:id="1663047978">
      <w:bodyDiv w:val="1"/>
      <w:marLeft w:val="0"/>
      <w:marRight w:val="0"/>
      <w:marTop w:val="0"/>
      <w:marBottom w:val="0"/>
      <w:divBdr>
        <w:top w:val="none" w:sz="0" w:space="0" w:color="auto"/>
        <w:left w:val="none" w:sz="0" w:space="0" w:color="auto"/>
        <w:bottom w:val="none" w:sz="0" w:space="0" w:color="auto"/>
        <w:right w:val="none" w:sz="0" w:space="0" w:color="auto"/>
      </w:divBdr>
    </w:div>
    <w:div w:id="1666394326">
      <w:bodyDiv w:val="1"/>
      <w:marLeft w:val="0"/>
      <w:marRight w:val="0"/>
      <w:marTop w:val="0"/>
      <w:marBottom w:val="0"/>
      <w:divBdr>
        <w:top w:val="none" w:sz="0" w:space="0" w:color="auto"/>
        <w:left w:val="none" w:sz="0" w:space="0" w:color="auto"/>
        <w:bottom w:val="none" w:sz="0" w:space="0" w:color="auto"/>
        <w:right w:val="none" w:sz="0" w:space="0" w:color="auto"/>
      </w:divBdr>
    </w:div>
    <w:div w:id="1666857050">
      <w:bodyDiv w:val="1"/>
      <w:marLeft w:val="0"/>
      <w:marRight w:val="0"/>
      <w:marTop w:val="0"/>
      <w:marBottom w:val="0"/>
      <w:divBdr>
        <w:top w:val="none" w:sz="0" w:space="0" w:color="auto"/>
        <w:left w:val="none" w:sz="0" w:space="0" w:color="auto"/>
        <w:bottom w:val="none" w:sz="0" w:space="0" w:color="auto"/>
        <w:right w:val="none" w:sz="0" w:space="0" w:color="auto"/>
      </w:divBdr>
    </w:div>
    <w:div w:id="1667975543">
      <w:bodyDiv w:val="1"/>
      <w:marLeft w:val="0"/>
      <w:marRight w:val="0"/>
      <w:marTop w:val="0"/>
      <w:marBottom w:val="0"/>
      <w:divBdr>
        <w:top w:val="none" w:sz="0" w:space="0" w:color="auto"/>
        <w:left w:val="none" w:sz="0" w:space="0" w:color="auto"/>
        <w:bottom w:val="none" w:sz="0" w:space="0" w:color="auto"/>
        <w:right w:val="none" w:sz="0" w:space="0" w:color="auto"/>
      </w:divBdr>
    </w:div>
    <w:div w:id="1668089914">
      <w:bodyDiv w:val="1"/>
      <w:marLeft w:val="0"/>
      <w:marRight w:val="0"/>
      <w:marTop w:val="0"/>
      <w:marBottom w:val="0"/>
      <w:divBdr>
        <w:top w:val="none" w:sz="0" w:space="0" w:color="auto"/>
        <w:left w:val="none" w:sz="0" w:space="0" w:color="auto"/>
        <w:bottom w:val="none" w:sz="0" w:space="0" w:color="auto"/>
        <w:right w:val="none" w:sz="0" w:space="0" w:color="auto"/>
      </w:divBdr>
    </w:div>
    <w:div w:id="1668165367">
      <w:bodyDiv w:val="1"/>
      <w:marLeft w:val="0"/>
      <w:marRight w:val="0"/>
      <w:marTop w:val="0"/>
      <w:marBottom w:val="0"/>
      <w:divBdr>
        <w:top w:val="none" w:sz="0" w:space="0" w:color="auto"/>
        <w:left w:val="none" w:sz="0" w:space="0" w:color="auto"/>
        <w:bottom w:val="none" w:sz="0" w:space="0" w:color="auto"/>
        <w:right w:val="none" w:sz="0" w:space="0" w:color="auto"/>
      </w:divBdr>
    </w:div>
    <w:div w:id="1669600014">
      <w:bodyDiv w:val="1"/>
      <w:marLeft w:val="0"/>
      <w:marRight w:val="0"/>
      <w:marTop w:val="0"/>
      <w:marBottom w:val="0"/>
      <w:divBdr>
        <w:top w:val="none" w:sz="0" w:space="0" w:color="auto"/>
        <w:left w:val="none" w:sz="0" w:space="0" w:color="auto"/>
        <w:bottom w:val="none" w:sz="0" w:space="0" w:color="auto"/>
        <w:right w:val="none" w:sz="0" w:space="0" w:color="auto"/>
      </w:divBdr>
    </w:div>
    <w:div w:id="1671172657">
      <w:bodyDiv w:val="1"/>
      <w:marLeft w:val="0"/>
      <w:marRight w:val="0"/>
      <w:marTop w:val="0"/>
      <w:marBottom w:val="0"/>
      <w:divBdr>
        <w:top w:val="none" w:sz="0" w:space="0" w:color="auto"/>
        <w:left w:val="none" w:sz="0" w:space="0" w:color="auto"/>
        <w:bottom w:val="none" w:sz="0" w:space="0" w:color="auto"/>
        <w:right w:val="none" w:sz="0" w:space="0" w:color="auto"/>
      </w:divBdr>
    </w:div>
    <w:div w:id="1676028651">
      <w:bodyDiv w:val="1"/>
      <w:marLeft w:val="0"/>
      <w:marRight w:val="0"/>
      <w:marTop w:val="0"/>
      <w:marBottom w:val="0"/>
      <w:divBdr>
        <w:top w:val="none" w:sz="0" w:space="0" w:color="auto"/>
        <w:left w:val="none" w:sz="0" w:space="0" w:color="auto"/>
        <w:bottom w:val="none" w:sz="0" w:space="0" w:color="auto"/>
        <w:right w:val="none" w:sz="0" w:space="0" w:color="auto"/>
      </w:divBdr>
    </w:div>
    <w:div w:id="1676375569">
      <w:bodyDiv w:val="1"/>
      <w:marLeft w:val="0"/>
      <w:marRight w:val="0"/>
      <w:marTop w:val="0"/>
      <w:marBottom w:val="0"/>
      <w:divBdr>
        <w:top w:val="none" w:sz="0" w:space="0" w:color="auto"/>
        <w:left w:val="none" w:sz="0" w:space="0" w:color="auto"/>
        <w:bottom w:val="none" w:sz="0" w:space="0" w:color="auto"/>
        <w:right w:val="none" w:sz="0" w:space="0" w:color="auto"/>
      </w:divBdr>
    </w:div>
    <w:div w:id="1676422217">
      <w:bodyDiv w:val="1"/>
      <w:marLeft w:val="0"/>
      <w:marRight w:val="0"/>
      <w:marTop w:val="0"/>
      <w:marBottom w:val="0"/>
      <w:divBdr>
        <w:top w:val="none" w:sz="0" w:space="0" w:color="auto"/>
        <w:left w:val="none" w:sz="0" w:space="0" w:color="auto"/>
        <w:bottom w:val="none" w:sz="0" w:space="0" w:color="auto"/>
        <w:right w:val="none" w:sz="0" w:space="0" w:color="auto"/>
      </w:divBdr>
    </w:div>
    <w:div w:id="1677921317">
      <w:bodyDiv w:val="1"/>
      <w:marLeft w:val="0"/>
      <w:marRight w:val="0"/>
      <w:marTop w:val="0"/>
      <w:marBottom w:val="0"/>
      <w:divBdr>
        <w:top w:val="none" w:sz="0" w:space="0" w:color="auto"/>
        <w:left w:val="none" w:sz="0" w:space="0" w:color="auto"/>
        <w:bottom w:val="none" w:sz="0" w:space="0" w:color="auto"/>
        <w:right w:val="none" w:sz="0" w:space="0" w:color="auto"/>
      </w:divBdr>
    </w:div>
    <w:div w:id="1681470375">
      <w:bodyDiv w:val="1"/>
      <w:marLeft w:val="0"/>
      <w:marRight w:val="0"/>
      <w:marTop w:val="0"/>
      <w:marBottom w:val="0"/>
      <w:divBdr>
        <w:top w:val="none" w:sz="0" w:space="0" w:color="auto"/>
        <w:left w:val="none" w:sz="0" w:space="0" w:color="auto"/>
        <w:bottom w:val="none" w:sz="0" w:space="0" w:color="auto"/>
        <w:right w:val="none" w:sz="0" w:space="0" w:color="auto"/>
      </w:divBdr>
    </w:div>
    <w:div w:id="1682661443">
      <w:bodyDiv w:val="1"/>
      <w:marLeft w:val="0"/>
      <w:marRight w:val="0"/>
      <w:marTop w:val="0"/>
      <w:marBottom w:val="0"/>
      <w:divBdr>
        <w:top w:val="none" w:sz="0" w:space="0" w:color="auto"/>
        <w:left w:val="none" w:sz="0" w:space="0" w:color="auto"/>
        <w:bottom w:val="none" w:sz="0" w:space="0" w:color="auto"/>
        <w:right w:val="none" w:sz="0" w:space="0" w:color="auto"/>
      </w:divBdr>
    </w:div>
    <w:div w:id="1686251375">
      <w:bodyDiv w:val="1"/>
      <w:marLeft w:val="0"/>
      <w:marRight w:val="0"/>
      <w:marTop w:val="0"/>
      <w:marBottom w:val="0"/>
      <w:divBdr>
        <w:top w:val="none" w:sz="0" w:space="0" w:color="auto"/>
        <w:left w:val="none" w:sz="0" w:space="0" w:color="auto"/>
        <w:bottom w:val="none" w:sz="0" w:space="0" w:color="auto"/>
        <w:right w:val="none" w:sz="0" w:space="0" w:color="auto"/>
      </w:divBdr>
    </w:div>
    <w:div w:id="1687905126">
      <w:bodyDiv w:val="1"/>
      <w:marLeft w:val="0"/>
      <w:marRight w:val="0"/>
      <w:marTop w:val="0"/>
      <w:marBottom w:val="0"/>
      <w:divBdr>
        <w:top w:val="none" w:sz="0" w:space="0" w:color="auto"/>
        <w:left w:val="none" w:sz="0" w:space="0" w:color="auto"/>
        <w:bottom w:val="none" w:sz="0" w:space="0" w:color="auto"/>
        <w:right w:val="none" w:sz="0" w:space="0" w:color="auto"/>
      </w:divBdr>
    </w:div>
    <w:div w:id="1690788142">
      <w:bodyDiv w:val="1"/>
      <w:marLeft w:val="0"/>
      <w:marRight w:val="0"/>
      <w:marTop w:val="0"/>
      <w:marBottom w:val="0"/>
      <w:divBdr>
        <w:top w:val="none" w:sz="0" w:space="0" w:color="auto"/>
        <w:left w:val="none" w:sz="0" w:space="0" w:color="auto"/>
        <w:bottom w:val="none" w:sz="0" w:space="0" w:color="auto"/>
        <w:right w:val="none" w:sz="0" w:space="0" w:color="auto"/>
      </w:divBdr>
    </w:div>
    <w:div w:id="1690836350">
      <w:bodyDiv w:val="1"/>
      <w:marLeft w:val="0"/>
      <w:marRight w:val="0"/>
      <w:marTop w:val="0"/>
      <w:marBottom w:val="0"/>
      <w:divBdr>
        <w:top w:val="none" w:sz="0" w:space="0" w:color="auto"/>
        <w:left w:val="none" w:sz="0" w:space="0" w:color="auto"/>
        <w:bottom w:val="none" w:sz="0" w:space="0" w:color="auto"/>
        <w:right w:val="none" w:sz="0" w:space="0" w:color="auto"/>
      </w:divBdr>
    </w:div>
    <w:div w:id="1691566460">
      <w:bodyDiv w:val="1"/>
      <w:marLeft w:val="0"/>
      <w:marRight w:val="0"/>
      <w:marTop w:val="0"/>
      <w:marBottom w:val="0"/>
      <w:divBdr>
        <w:top w:val="none" w:sz="0" w:space="0" w:color="auto"/>
        <w:left w:val="none" w:sz="0" w:space="0" w:color="auto"/>
        <w:bottom w:val="none" w:sz="0" w:space="0" w:color="auto"/>
        <w:right w:val="none" w:sz="0" w:space="0" w:color="auto"/>
      </w:divBdr>
    </w:div>
    <w:div w:id="1694915638">
      <w:bodyDiv w:val="1"/>
      <w:marLeft w:val="0"/>
      <w:marRight w:val="0"/>
      <w:marTop w:val="0"/>
      <w:marBottom w:val="0"/>
      <w:divBdr>
        <w:top w:val="none" w:sz="0" w:space="0" w:color="auto"/>
        <w:left w:val="none" w:sz="0" w:space="0" w:color="auto"/>
        <w:bottom w:val="none" w:sz="0" w:space="0" w:color="auto"/>
        <w:right w:val="none" w:sz="0" w:space="0" w:color="auto"/>
      </w:divBdr>
    </w:div>
    <w:div w:id="1695106499">
      <w:bodyDiv w:val="1"/>
      <w:marLeft w:val="0"/>
      <w:marRight w:val="0"/>
      <w:marTop w:val="0"/>
      <w:marBottom w:val="0"/>
      <w:divBdr>
        <w:top w:val="none" w:sz="0" w:space="0" w:color="auto"/>
        <w:left w:val="none" w:sz="0" w:space="0" w:color="auto"/>
        <w:bottom w:val="none" w:sz="0" w:space="0" w:color="auto"/>
        <w:right w:val="none" w:sz="0" w:space="0" w:color="auto"/>
      </w:divBdr>
    </w:div>
    <w:div w:id="1697734001">
      <w:bodyDiv w:val="1"/>
      <w:marLeft w:val="0"/>
      <w:marRight w:val="0"/>
      <w:marTop w:val="0"/>
      <w:marBottom w:val="0"/>
      <w:divBdr>
        <w:top w:val="none" w:sz="0" w:space="0" w:color="auto"/>
        <w:left w:val="none" w:sz="0" w:space="0" w:color="auto"/>
        <w:bottom w:val="none" w:sz="0" w:space="0" w:color="auto"/>
        <w:right w:val="none" w:sz="0" w:space="0" w:color="auto"/>
      </w:divBdr>
    </w:div>
    <w:div w:id="1698117255">
      <w:bodyDiv w:val="1"/>
      <w:marLeft w:val="0"/>
      <w:marRight w:val="0"/>
      <w:marTop w:val="0"/>
      <w:marBottom w:val="0"/>
      <w:divBdr>
        <w:top w:val="none" w:sz="0" w:space="0" w:color="auto"/>
        <w:left w:val="none" w:sz="0" w:space="0" w:color="auto"/>
        <w:bottom w:val="none" w:sz="0" w:space="0" w:color="auto"/>
        <w:right w:val="none" w:sz="0" w:space="0" w:color="auto"/>
      </w:divBdr>
    </w:div>
    <w:div w:id="1698848130">
      <w:bodyDiv w:val="1"/>
      <w:marLeft w:val="0"/>
      <w:marRight w:val="0"/>
      <w:marTop w:val="0"/>
      <w:marBottom w:val="0"/>
      <w:divBdr>
        <w:top w:val="none" w:sz="0" w:space="0" w:color="auto"/>
        <w:left w:val="none" w:sz="0" w:space="0" w:color="auto"/>
        <w:bottom w:val="none" w:sz="0" w:space="0" w:color="auto"/>
        <w:right w:val="none" w:sz="0" w:space="0" w:color="auto"/>
      </w:divBdr>
    </w:div>
    <w:div w:id="1699038314">
      <w:bodyDiv w:val="1"/>
      <w:marLeft w:val="0"/>
      <w:marRight w:val="0"/>
      <w:marTop w:val="0"/>
      <w:marBottom w:val="0"/>
      <w:divBdr>
        <w:top w:val="none" w:sz="0" w:space="0" w:color="auto"/>
        <w:left w:val="none" w:sz="0" w:space="0" w:color="auto"/>
        <w:bottom w:val="none" w:sz="0" w:space="0" w:color="auto"/>
        <w:right w:val="none" w:sz="0" w:space="0" w:color="auto"/>
      </w:divBdr>
    </w:div>
    <w:div w:id="1699428228">
      <w:bodyDiv w:val="1"/>
      <w:marLeft w:val="0"/>
      <w:marRight w:val="0"/>
      <w:marTop w:val="0"/>
      <w:marBottom w:val="0"/>
      <w:divBdr>
        <w:top w:val="none" w:sz="0" w:space="0" w:color="auto"/>
        <w:left w:val="none" w:sz="0" w:space="0" w:color="auto"/>
        <w:bottom w:val="none" w:sz="0" w:space="0" w:color="auto"/>
        <w:right w:val="none" w:sz="0" w:space="0" w:color="auto"/>
      </w:divBdr>
    </w:div>
    <w:div w:id="1702320707">
      <w:bodyDiv w:val="1"/>
      <w:marLeft w:val="0"/>
      <w:marRight w:val="0"/>
      <w:marTop w:val="0"/>
      <w:marBottom w:val="0"/>
      <w:divBdr>
        <w:top w:val="none" w:sz="0" w:space="0" w:color="auto"/>
        <w:left w:val="none" w:sz="0" w:space="0" w:color="auto"/>
        <w:bottom w:val="none" w:sz="0" w:space="0" w:color="auto"/>
        <w:right w:val="none" w:sz="0" w:space="0" w:color="auto"/>
      </w:divBdr>
    </w:div>
    <w:div w:id="1704284244">
      <w:bodyDiv w:val="1"/>
      <w:marLeft w:val="0"/>
      <w:marRight w:val="0"/>
      <w:marTop w:val="0"/>
      <w:marBottom w:val="0"/>
      <w:divBdr>
        <w:top w:val="none" w:sz="0" w:space="0" w:color="auto"/>
        <w:left w:val="none" w:sz="0" w:space="0" w:color="auto"/>
        <w:bottom w:val="none" w:sz="0" w:space="0" w:color="auto"/>
        <w:right w:val="none" w:sz="0" w:space="0" w:color="auto"/>
      </w:divBdr>
    </w:div>
    <w:div w:id="1705131362">
      <w:bodyDiv w:val="1"/>
      <w:marLeft w:val="0"/>
      <w:marRight w:val="0"/>
      <w:marTop w:val="0"/>
      <w:marBottom w:val="0"/>
      <w:divBdr>
        <w:top w:val="none" w:sz="0" w:space="0" w:color="auto"/>
        <w:left w:val="none" w:sz="0" w:space="0" w:color="auto"/>
        <w:bottom w:val="none" w:sz="0" w:space="0" w:color="auto"/>
        <w:right w:val="none" w:sz="0" w:space="0" w:color="auto"/>
      </w:divBdr>
    </w:div>
    <w:div w:id="1705325684">
      <w:bodyDiv w:val="1"/>
      <w:marLeft w:val="0"/>
      <w:marRight w:val="0"/>
      <w:marTop w:val="0"/>
      <w:marBottom w:val="0"/>
      <w:divBdr>
        <w:top w:val="none" w:sz="0" w:space="0" w:color="auto"/>
        <w:left w:val="none" w:sz="0" w:space="0" w:color="auto"/>
        <w:bottom w:val="none" w:sz="0" w:space="0" w:color="auto"/>
        <w:right w:val="none" w:sz="0" w:space="0" w:color="auto"/>
      </w:divBdr>
    </w:div>
    <w:div w:id="1706175660">
      <w:bodyDiv w:val="1"/>
      <w:marLeft w:val="0"/>
      <w:marRight w:val="0"/>
      <w:marTop w:val="0"/>
      <w:marBottom w:val="0"/>
      <w:divBdr>
        <w:top w:val="none" w:sz="0" w:space="0" w:color="auto"/>
        <w:left w:val="none" w:sz="0" w:space="0" w:color="auto"/>
        <w:bottom w:val="none" w:sz="0" w:space="0" w:color="auto"/>
        <w:right w:val="none" w:sz="0" w:space="0" w:color="auto"/>
      </w:divBdr>
    </w:div>
    <w:div w:id="1708145789">
      <w:bodyDiv w:val="1"/>
      <w:marLeft w:val="0"/>
      <w:marRight w:val="0"/>
      <w:marTop w:val="0"/>
      <w:marBottom w:val="0"/>
      <w:divBdr>
        <w:top w:val="none" w:sz="0" w:space="0" w:color="auto"/>
        <w:left w:val="none" w:sz="0" w:space="0" w:color="auto"/>
        <w:bottom w:val="none" w:sz="0" w:space="0" w:color="auto"/>
        <w:right w:val="none" w:sz="0" w:space="0" w:color="auto"/>
      </w:divBdr>
    </w:div>
    <w:div w:id="1709528983">
      <w:bodyDiv w:val="1"/>
      <w:marLeft w:val="0"/>
      <w:marRight w:val="0"/>
      <w:marTop w:val="0"/>
      <w:marBottom w:val="0"/>
      <w:divBdr>
        <w:top w:val="none" w:sz="0" w:space="0" w:color="auto"/>
        <w:left w:val="none" w:sz="0" w:space="0" w:color="auto"/>
        <w:bottom w:val="none" w:sz="0" w:space="0" w:color="auto"/>
        <w:right w:val="none" w:sz="0" w:space="0" w:color="auto"/>
      </w:divBdr>
    </w:div>
    <w:div w:id="1709837096">
      <w:bodyDiv w:val="1"/>
      <w:marLeft w:val="0"/>
      <w:marRight w:val="0"/>
      <w:marTop w:val="0"/>
      <w:marBottom w:val="0"/>
      <w:divBdr>
        <w:top w:val="none" w:sz="0" w:space="0" w:color="auto"/>
        <w:left w:val="none" w:sz="0" w:space="0" w:color="auto"/>
        <w:bottom w:val="none" w:sz="0" w:space="0" w:color="auto"/>
        <w:right w:val="none" w:sz="0" w:space="0" w:color="auto"/>
      </w:divBdr>
    </w:div>
    <w:div w:id="1710253128">
      <w:bodyDiv w:val="1"/>
      <w:marLeft w:val="0"/>
      <w:marRight w:val="0"/>
      <w:marTop w:val="0"/>
      <w:marBottom w:val="0"/>
      <w:divBdr>
        <w:top w:val="none" w:sz="0" w:space="0" w:color="auto"/>
        <w:left w:val="none" w:sz="0" w:space="0" w:color="auto"/>
        <w:bottom w:val="none" w:sz="0" w:space="0" w:color="auto"/>
        <w:right w:val="none" w:sz="0" w:space="0" w:color="auto"/>
      </w:divBdr>
    </w:div>
    <w:div w:id="1710377150">
      <w:bodyDiv w:val="1"/>
      <w:marLeft w:val="0"/>
      <w:marRight w:val="0"/>
      <w:marTop w:val="0"/>
      <w:marBottom w:val="0"/>
      <w:divBdr>
        <w:top w:val="none" w:sz="0" w:space="0" w:color="auto"/>
        <w:left w:val="none" w:sz="0" w:space="0" w:color="auto"/>
        <w:bottom w:val="none" w:sz="0" w:space="0" w:color="auto"/>
        <w:right w:val="none" w:sz="0" w:space="0" w:color="auto"/>
      </w:divBdr>
    </w:div>
    <w:div w:id="1711612993">
      <w:bodyDiv w:val="1"/>
      <w:marLeft w:val="0"/>
      <w:marRight w:val="0"/>
      <w:marTop w:val="0"/>
      <w:marBottom w:val="0"/>
      <w:divBdr>
        <w:top w:val="none" w:sz="0" w:space="0" w:color="auto"/>
        <w:left w:val="none" w:sz="0" w:space="0" w:color="auto"/>
        <w:bottom w:val="none" w:sz="0" w:space="0" w:color="auto"/>
        <w:right w:val="none" w:sz="0" w:space="0" w:color="auto"/>
      </w:divBdr>
    </w:div>
    <w:div w:id="1713728669">
      <w:bodyDiv w:val="1"/>
      <w:marLeft w:val="0"/>
      <w:marRight w:val="0"/>
      <w:marTop w:val="0"/>
      <w:marBottom w:val="0"/>
      <w:divBdr>
        <w:top w:val="none" w:sz="0" w:space="0" w:color="auto"/>
        <w:left w:val="none" w:sz="0" w:space="0" w:color="auto"/>
        <w:bottom w:val="none" w:sz="0" w:space="0" w:color="auto"/>
        <w:right w:val="none" w:sz="0" w:space="0" w:color="auto"/>
      </w:divBdr>
    </w:div>
    <w:div w:id="1714646460">
      <w:bodyDiv w:val="1"/>
      <w:marLeft w:val="0"/>
      <w:marRight w:val="0"/>
      <w:marTop w:val="0"/>
      <w:marBottom w:val="0"/>
      <w:divBdr>
        <w:top w:val="none" w:sz="0" w:space="0" w:color="auto"/>
        <w:left w:val="none" w:sz="0" w:space="0" w:color="auto"/>
        <w:bottom w:val="none" w:sz="0" w:space="0" w:color="auto"/>
        <w:right w:val="none" w:sz="0" w:space="0" w:color="auto"/>
      </w:divBdr>
    </w:div>
    <w:div w:id="1715957280">
      <w:bodyDiv w:val="1"/>
      <w:marLeft w:val="0"/>
      <w:marRight w:val="0"/>
      <w:marTop w:val="0"/>
      <w:marBottom w:val="0"/>
      <w:divBdr>
        <w:top w:val="none" w:sz="0" w:space="0" w:color="auto"/>
        <w:left w:val="none" w:sz="0" w:space="0" w:color="auto"/>
        <w:bottom w:val="none" w:sz="0" w:space="0" w:color="auto"/>
        <w:right w:val="none" w:sz="0" w:space="0" w:color="auto"/>
      </w:divBdr>
    </w:div>
    <w:div w:id="1719822510">
      <w:bodyDiv w:val="1"/>
      <w:marLeft w:val="0"/>
      <w:marRight w:val="0"/>
      <w:marTop w:val="0"/>
      <w:marBottom w:val="0"/>
      <w:divBdr>
        <w:top w:val="none" w:sz="0" w:space="0" w:color="auto"/>
        <w:left w:val="none" w:sz="0" w:space="0" w:color="auto"/>
        <w:bottom w:val="none" w:sz="0" w:space="0" w:color="auto"/>
        <w:right w:val="none" w:sz="0" w:space="0" w:color="auto"/>
      </w:divBdr>
    </w:div>
    <w:div w:id="1720518086">
      <w:bodyDiv w:val="1"/>
      <w:marLeft w:val="0"/>
      <w:marRight w:val="0"/>
      <w:marTop w:val="0"/>
      <w:marBottom w:val="0"/>
      <w:divBdr>
        <w:top w:val="none" w:sz="0" w:space="0" w:color="auto"/>
        <w:left w:val="none" w:sz="0" w:space="0" w:color="auto"/>
        <w:bottom w:val="none" w:sz="0" w:space="0" w:color="auto"/>
        <w:right w:val="none" w:sz="0" w:space="0" w:color="auto"/>
      </w:divBdr>
    </w:div>
    <w:div w:id="1720742884">
      <w:bodyDiv w:val="1"/>
      <w:marLeft w:val="0"/>
      <w:marRight w:val="0"/>
      <w:marTop w:val="0"/>
      <w:marBottom w:val="0"/>
      <w:divBdr>
        <w:top w:val="none" w:sz="0" w:space="0" w:color="auto"/>
        <w:left w:val="none" w:sz="0" w:space="0" w:color="auto"/>
        <w:bottom w:val="none" w:sz="0" w:space="0" w:color="auto"/>
        <w:right w:val="none" w:sz="0" w:space="0" w:color="auto"/>
      </w:divBdr>
    </w:div>
    <w:div w:id="1721317263">
      <w:bodyDiv w:val="1"/>
      <w:marLeft w:val="0"/>
      <w:marRight w:val="0"/>
      <w:marTop w:val="0"/>
      <w:marBottom w:val="0"/>
      <w:divBdr>
        <w:top w:val="none" w:sz="0" w:space="0" w:color="auto"/>
        <w:left w:val="none" w:sz="0" w:space="0" w:color="auto"/>
        <w:bottom w:val="none" w:sz="0" w:space="0" w:color="auto"/>
        <w:right w:val="none" w:sz="0" w:space="0" w:color="auto"/>
      </w:divBdr>
    </w:div>
    <w:div w:id="1721632887">
      <w:bodyDiv w:val="1"/>
      <w:marLeft w:val="0"/>
      <w:marRight w:val="0"/>
      <w:marTop w:val="0"/>
      <w:marBottom w:val="0"/>
      <w:divBdr>
        <w:top w:val="none" w:sz="0" w:space="0" w:color="auto"/>
        <w:left w:val="none" w:sz="0" w:space="0" w:color="auto"/>
        <w:bottom w:val="none" w:sz="0" w:space="0" w:color="auto"/>
        <w:right w:val="none" w:sz="0" w:space="0" w:color="auto"/>
      </w:divBdr>
    </w:div>
    <w:div w:id="1722553677">
      <w:bodyDiv w:val="1"/>
      <w:marLeft w:val="0"/>
      <w:marRight w:val="0"/>
      <w:marTop w:val="0"/>
      <w:marBottom w:val="0"/>
      <w:divBdr>
        <w:top w:val="none" w:sz="0" w:space="0" w:color="auto"/>
        <w:left w:val="none" w:sz="0" w:space="0" w:color="auto"/>
        <w:bottom w:val="none" w:sz="0" w:space="0" w:color="auto"/>
        <w:right w:val="none" w:sz="0" w:space="0" w:color="auto"/>
      </w:divBdr>
    </w:div>
    <w:div w:id="1722896245">
      <w:bodyDiv w:val="1"/>
      <w:marLeft w:val="0"/>
      <w:marRight w:val="0"/>
      <w:marTop w:val="0"/>
      <w:marBottom w:val="0"/>
      <w:divBdr>
        <w:top w:val="none" w:sz="0" w:space="0" w:color="auto"/>
        <w:left w:val="none" w:sz="0" w:space="0" w:color="auto"/>
        <w:bottom w:val="none" w:sz="0" w:space="0" w:color="auto"/>
        <w:right w:val="none" w:sz="0" w:space="0" w:color="auto"/>
      </w:divBdr>
    </w:div>
    <w:div w:id="1724600595">
      <w:bodyDiv w:val="1"/>
      <w:marLeft w:val="0"/>
      <w:marRight w:val="0"/>
      <w:marTop w:val="0"/>
      <w:marBottom w:val="0"/>
      <w:divBdr>
        <w:top w:val="none" w:sz="0" w:space="0" w:color="auto"/>
        <w:left w:val="none" w:sz="0" w:space="0" w:color="auto"/>
        <w:bottom w:val="none" w:sz="0" w:space="0" w:color="auto"/>
        <w:right w:val="none" w:sz="0" w:space="0" w:color="auto"/>
      </w:divBdr>
    </w:div>
    <w:div w:id="1725565931">
      <w:bodyDiv w:val="1"/>
      <w:marLeft w:val="0"/>
      <w:marRight w:val="0"/>
      <w:marTop w:val="0"/>
      <w:marBottom w:val="0"/>
      <w:divBdr>
        <w:top w:val="none" w:sz="0" w:space="0" w:color="auto"/>
        <w:left w:val="none" w:sz="0" w:space="0" w:color="auto"/>
        <w:bottom w:val="none" w:sz="0" w:space="0" w:color="auto"/>
        <w:right w:val="none" w:sz="0" w:space="0" w:color="auto"/>
      </w:divBdr>
    </w:div>
    <w:div w:id="1727028174">
      <w:bodyDiv w:val="1"/>
      <w:marLeft w:val="0"/>
      <w:marRight w:val="0"/>
      <w:marTop w:val="0"/>
      <w:marBottom w:val="0"/>
      <w:divBdr>
        <w:top w:val="none" w:sz="0" w:space="0" w:color="auto"/>
        <w:left w:val="none" w:sz="0" w:space="0" w:color="auto"/>
        <w:bottom w:val="none" w:sz="0" w:space="0" w:color="auto"/>
        <w:right w:val="none" w:sz="0" w:space="0" w:color="auto"/>
      </w:divBdr>
    </w:div>
    <w:div w:id="1728190266">
      <w:bodyDiv w:val="1"/>
      <w:marLeft w:val="0"/>
      <w:marRight w:val="0"/>
      <w:marTop w:val="0"/>
      <w:marBottom w:val="0"/>
      <w:divBdr>
        <w:top w:val="none" w:sz="0" w:space="0" w:color="auto"/>
        <w:left w:val="none" w:sz="0" w:space="0" w:color="auto"/>
        <w:bottom w:val="none" w:sz="0" w:space="0" w:color="auto"/>
        <w:right w:val="none" w:sz="0" w:space="0" w:color="auto"/>
      </w:divBdr>
    </w:div>
    <w:div w:id="1729380171">
      <w:bodyDiv w:val="1"/>
      <w:marLeft w:val="0"/>
      <w:marRight w:val="0"/>
      <w:marTop w:val="0"/>
      <w:marBottom w:val="0"/>
      <w:divBdr>
        <w:top w:val="none" w:sz="0" w:space="0" w:color="auto"/>
        <w:left w:val="none" w:sz="0" w:space="0" w:color="auto"/>
        <w:bottom w:val="none" w:sz="0" w:space="0" w:color="auto"/>
        <w:right w:val="none" w:sz="0" w:space="0" w:color="auto"/>
      </w:divBdr>
    </w:div>
    <w:div w:id="1730109943">
      <w:bodyDiv w:val="1"/>
      <w:marLeft w:val="0"/>
      <w:marRight w:val="0"/>
      <w:marTop w:val="0"/>
      <w:marBottom w:val="0"/>
      <w:divBdr>
        <w:top w:val="none" w:sz="0" w:space="0" w:color="auto"/>
        <w:left w:val="none" w:sz="0" w:space="0" w:color="auto"/>
        <w:bottom w:val="none" w:sz="0" w:space="0" w:color="auto"/>
        <w:right w:val="none" w:sz="0" w:space="0" w:color="auto"/>
      </w:divBdr>
    </w:div>
    <w:div w:id="1733774706">
      <w:bodyDiv w:val="1"/>
      <w:marLeft w:val="0"/>
      <w:marRight w:val="0"/>
      <w:marTop w:val="0"/>
      <w:marBottom w:val="0"/>
      <w:divBdr>
        <w:top w:val="none" w:sz="0" w:space="0" w:color="auto"/>
        <w:left w:val="none" w:sz="0" w:space="0" w:color="auto"/>
        <w:bottom w:val="none" w:sz="0" w:space="0" w:color="auto"/>
        <w:right w:val="none" w:sz="0" w:space="0" w:color="auto"/>
      </w:divBdr>
    </w:div>
    <w:div w:id="1736859008">
      <w:bodyDiv w:val="1"/>
      <w:marLeft w:val="0"/>
      <w:marRight w:val="0"/>
      <w:marTop w:val="0"/>
      <w:marBottom w:val="0"/>
      <w:divBdr>
        <w:top w:val="none" w:sz="0" w:space="0" w:color="auto"/>
        <w:left w:val="none" w:sz="0" w:space="0" w:color="auto"/>
        <w:bottom w:val="none" w:sz="0" w:space="0" w:color="auto"/>
        <w:right w:val="none" w:sz="0" w:space="0" w:color="auto"/>
      </w:divBdr>
    </w:div>
    <w:div w:id="1737044917">
      <w:bodyDiv w:val="1"/>
      <w:marLeft w:val="0"/>
      <w:marRight w:val="0"/>
      <w:marTop w:val="0"/>
      <w:marBottom w:val="0"/>
      <w:divBdr>
        <w:top w:val="none" w:sz="0" w:space="0" w:color="auto"/>
        <w:left w:val="none" w:sz="0" w:space="0" w:color="auto"/>
        <w:bottom w:val="none" w:sz="0" w:space="0" w:color="auto"/>
        <w:right w:val="none" w:sz="0" w:space="0" w:color="auto"/>
      </w:divBdr>
    </w:div>
    <w:div w:id="1737631704">
      <w:bodyDiv w:val="1"/>
      <w:marLeft w:val="0"/>
      <w:marRight w:val="0"/>
      <w:marTop w:val="0"/>
      <w:marBottom w:val="0"/>
      <w:divBdr>
        <w:top w:val="none" w:sz="0" w:space="0" w:color="auto"/>
        <w:left w:val="none" w:sz="0" w:space="0" w:color="auto"/>
        <w:bottom w:val="none" w:sz="0" w:space="0" w:color="auto"/>
        <w:right w:val="none" w:sz="0" w:space="0" w:color="auto"/>
      </w:divBdr>
    </w:div>
    <w:div w:id="1738938912">
      <w:bodyDiv w:val="1"/>
      <w:marLeft w:val="0"/>
      <w:marRight w:val="0"/>
      <w:marTop w:val="0"/>
      <w:marBottom w:val="0"/>
      <w:divBdr>
        <w:top w:val="none" w:sz="0" w:space="0" w:color="auto"/>
        <w:left w:val="none" w:sz="0" w:space="0" w:color="auto"/>
        <w:bottom w:val="none" w:sz="0" w:space="0" w:color="auto"/>
        <w:right w:val="none" w:sz="0" w:space="0" w:color="auto"/>
      </w:divBdr>
    </w:div>
    <w:div w:id="1740666902">
      <w:bodyDiv w:val="1"/>
      <w:marLeft w:val="0"/>
      <w:marRight w:val="0"/>
      <w:marTop w:val="0"/>
      <w:marBottom w:val="0"/>
      <w:divBdr>
        <w:top w:val="none" w:sz="0" w:space="0" w:color="auto"/>
        <w:left w:val="none" w:sz="0" w:space="0" w:color="auto"/>
        <w:bottom w:val="none" w:sz="0" w:space="0" w:color="auto"/>
        <w:right w:val="none" w:sz="0" w:space="0" w:color="auto"/>
      </w:divBdr>
    </w:div>
    <w:div w:id="1741173880">
      <w:bodyDiv w:val="1"/>
      <w:marLeft w:val="0"/>
      <w:marRight w:val="0"/>
      <w:marTop w:val="0"/>
      <w:marBottom w:val="0"/>
      <w:divBdr>
        <w:top w:val="none" w:sz="0" w:space="0" w:color="auto"/>
        <w:left w:val="none" w:sz="0" w:space="0" w:color="auto"/>
        <w:bottom w:val="none" w:sz="0" w:space="0" w:color="auto"/>
        <w:right w:val="none" w:sz="0" w:space="0" w:color="auto"/>
      </w:divBdr>
    </w:div>
    <w:div w:id="1742367072">
      <w:bodyDiv w:val="1"/>
      <w:marLeft w:val="0"/>
      <w:marRight w:val="0"/>
      <w:marTop w:val="0"/>
      <w:marBottom w:val="0"/>
      <w:divBdr>
        <w:top w:val="none" w:sz="0" w:space="0" w:color="auto"/>
        <w:left w:val="none" w:sz="0" w:space="0" w:color="auto"/>
        <w:bottom w:val="none" w:sz="0" w:space="0" w:color="auto"/>
        <w:right w:val="none" w:sz="0" w:space="0" w:color="auto"/>
      </w:divBdr>
    </w:div>
    <w:div w:id="1744252097">
      <w:bodyDiv w:val="1"/>
      <w:marLeft w:val="0"/>
      <w:marRight w:val="0"/>
      <w:marTop w:val="0"/>
      <w:marBottom w:val="0"/>
      <w:divBdr>
        <w:top w:val="none" w:sz="0" w:space="0" w:color="auto"/>
        <w:left w:val="none" w:sz="0" w:space="0" w:color="auto"/>
        <w:bottom w:val="none" w:sz="0" w:space="0" w:color="auto"/>
        <w:right w:val="none" w:sz="0" w:space="0" w:color="auto"/>
      </w:divBdr>
    </w:div>
    <w:div w:id="1747916307">
      <w:bodyDiv w:val="1"/>
      <w:marLeft w:val="0"/>
      <w:marRight w:val="0"/>
      <w:marTop w:val="0"/>
      <w:marBottom w:val="0"/>
      <w:divBdr>
        <w:top w:val="none" w:sz="0" w:space="0" w:color="auto"/>
        <w:left w:val="none" w:sz="0" w:space="0" w:color="auto"/>
        <w:bottom w:val="none" w:sz="0" w:space="0" w:color="auto"/>
        <w:right w:val="none" w:sz="0" w:space="0" w:color="auto"/>
      </w:divBdr>
    </w:div>
    <w:div w:id="1748263134">
      <w:bodyDiv w:val="1"/>
      <w:marLeft w:val="0"/>
      <w:marRight w:val="0"/>
      <w:marTop w:val="0"/>
      <w:marBottom w:val="0"/>
      <w:divBdr>
        <w:top w:val="none" w:sz="0" w:space="0" w:color="auto"/>
        <w:left w:val="none" w:sz="0" w:space="0" w:color="auto"/>
        <w:bottom w:val="none" w:sz="0" w:space="0" w:color="auto"/>
        <w:right w:val="none" w:sz="0" w:space="0" w:color="auto"/>
      </w:divBdr>
    </w:div>
    <w:div w:id="1749577813">
      <w:bodyDiv w:val="1"/>
      <w:marLeft w:val="0"/>
      <w:marRight w:val="0"/>
      <w:marTop w:val="0"/>
      <w:marBottom w:val="0"/>
      <w:divBdr>
        <w:top w:val="none" w:sz="0" w:space="0" w:color="auto"/>
        <w:left w:val="none" w:sz="0" w:space="0" w:color="auto"/>
        <w:bottom w:val="none" w:sz="0" w:space="0" w:color="auto"/>
        <w:right w:val="none" w:sz="0" w:space="0" w:color="auto"/>
      </w:divBdr>
    </w:div>
    <w:div w:id="1751807023">
      <w:bodyDiv w:val="1"/>
      <w:marLeft w:val="0"/>
      <w:marRight w:val="0"/>
      <w:marTop w:val="0"/>
      <w:marBottom w:val="0"/>
      <w:divBdr>
        <w:top w:val="none" w:sz="0" w:space="0" w:color="auto"/>
        <w:left w:val="none" w:sz="0" w:space="0" w:color="auto"/>
        <w:bottom w:val="none" w:sz="0" w:space="0" w:color="auto"/>
        <w:right w:val="none" w:sz="0" w:space="0" w:color="auto"/>
      </w:divBdr>
    </w:div>
    <w:div w:id="1751922215">
      <w:bodyDiv w:val="1"/>
      <w:marLeft w:val="0"/>
      <w:marRight w:val="0"/>
      <w:marTop w:val="0"/>
      <w:marBottom w:val="0"/>
      <w:divBdr>
        <w:top w:val="none" w:sz="0" w:space="0" w:color="auto"/>
        <w:left w:val="none" w:sz="0" w:space="0" w:color="auto"/>
        <w:bottom w:val="none" w:sz="0" w:space="0" w:color="auto"/>
        <w:right w:val="none" w:sz="0" w:space="0" w:color="auto"/>
      </w:divBdr>
    </w:div>
    <w:div w:id="1752043783">
      <w:bodyDiv w:val="1"/>
      <w:marLeft w:val="0"/>
      <w:marRight w:val="0"/>
      <w:marTop w:val="0"/>
      <w:marBottom w:val="0"/>
      <w:divBdr>
        <w:top w:val="none" w:sz="0" w:space="0" w:color="auto"/>
        <w:left w:val="none" w:sz="0" w:space="0" w:color="auto"/>
        <w:bottom w:val="none" w:sz="0" w:space="0" w:color="auto"/>
        <w:right w:val="none" w:sz="0" w:space="0" w:color="auto"/>
      </w:divBdr>
    </w:div>
    <w:div w:id="1752773421">
      <w:bodyDiv w:val="1"/>
      <w:marLeft w:val="0"/>
      <w:marRight w:val="0"/>
      <w:marTop w:val="0"/>
      <w:marBottom w:val="0"/>
      <w:divBdr>
        <w:top w:val="none" w:sz="0" w:space="0" w:color="auto"/>
        <w:left w:val="none" w:sz="0" w:space="0" w:color="auto"/>
        <w:bottom w:val="none" w:sz="0" w:space="0" w:color="auto"/>
        <w:right w:val="none" w:sz="0" w:space="0" w:color="auto"/>
      </w:divBdr>
    </w:div>
    <w:div w:id="1753114495">
      <w:bodyDiv w:val="1"/>
      <w:marLeft w:val="0"/>
      <w:marRight w:val="0"/>
      <w:marTop w:val="0"/>
      <w:marBottom w:val="0"/>
      <w:divBdr>
        <w:top w:val="none" w:sz="0" w:space="0" w:color="auto"/>
        <w:left w:val="none" w:sz="0" w:space="0" w:color="auto"/>
        <w:bottom w:val="none" w:sz="0" w:space="0" w:color="auto"/>
        <w:right w:val="none" w:sz="0" w:space="0" w:color="auto"/>
      </w:divBdr>
    </w:div>
    <w:div w:id="1753620653">
      <w:bodyDiv w:val="1"/>
      <w:marLeft w:val="0"/>
      <w:marRight w:val="0"/>
      <w:marTop w:val="0"/>
      <w:marBottom w:val="0"/>
      <w:divBdr>
        <w:top w:val="none" w:sz="0" w:space="0" w:color="auto"/>
        <w:left w:val="none" w:sz="0" w:space="0" w:color="auto"/>
        <w:bottom w:val="none" w:sz="0" w:space="0" w:color="auto"/>
        <w:right w:val="none" w:sz="0" w:space="0" w:color="auto"/>
      </w:divBdr>
    </w:div>
    <w:div w:id="1754348925">
      <w:bodyDiv w:val="1"/>
      <w:marLeft w:val="0"/>
      <w:marRight w:val="0"/>
      <w:marTop w:val="0"/>
      <w:marBottom w:val="0"/>
      <w:divBdr>
        <w:top w:val="none" w:sz="0" w:space="0" w:color="auto"/>
        <w:left w:val="none" w:sz="0" w:space="0" w:color="auto"/>
        <w:bottom w:val="none" w:sz="0" w:space="0" w:color="auto"/>
        <w:right w:val="none" w:sz="0" w:space="0" w:color="auto"/>
      </w:divBdr>
    </w:div>
    <w:div w:id="1756397342">
      <w:bodyDiv w:val="1"/>
      <w:marLeft w:val="0"/>
      <w:marRight w:val="0"/>
      <w:marTop w:val="0"/>
      <w:marBottom w:val="0"/>
      <w:divBdr>
        <w:top w:val="none" w:sz="0" w:space="0" w:color="auto"/>
        <w:left w:val="none" w:sz="0" w:space="0" w:color="auto"/>
        <w:bottom w:val="none" w:sz="0" w:space="0" w:color="auto"/>
        <w:right w:val="none" w:sz="0" w:space="0" w:color="auto"/>
      </w:divBdr>
    </w:div>
    <w:div w:id="1756511862">
      <w:bodyDiv w:val="1"/>
      <w:marLeft w:val="0"/>
      <w:marRight w:val="0"/>
      <w:marTop w:val="0"/>
      <w:marBottom w:val="0"/>
      <w:divBdr>
        <w:top w:val="none" w:sz="0" w:space="0" w:color="auto"/>
        <w:left w:val="none" w:sz="0" w:space="0" w:color="auto"/>
        <w:bottom w:val="none" w:sz="0" w:space="0" w:color="auto"/>
        <w:right w:val="none" w:sz="0" w:space="0" w:color="auto"/>
      </w:divBdr>
    </w:div>
    <w:div w:id="1757943480">
      <w:bodyDiv w:val="1"/>
      <w:marLeft w:val="0"/>
      <w:marRight w:val="0"/>
      <w:marTop w:val="0"/>
      <w:marBottom w:val="0"/>
      <w:divBdr>
        <w:top w:val="none" w:sz="0" w:space="0" w:color="auto"/>
        <w:left w:val="none" w:sz="0" w:space="0" w:color="auto"/>
        <w:bottom w:val="none" w:sz="0" w:space="0" w:color="auto"/>
        <w:right w:val="none" w:sz="0" w:space="0" w:color="auto"/>
      </w:divBdr>
    </w:div>
    <w:div w:id="1759403054">
      <w:bodyDiv w:val="1"/>
      <w:marLeft w:val="0"/>
      <w:marRight w:val="0"/>
      <w:marTop w:val="0"/>
      <w:marBottom w:val="0"/>
      <w:divBdr>
        <w:top w:val="none" w:sz="0" w:space="0" w:color="auto"/>
        <w:left w:val="none" w:sz="0" w:space="0" w:color="auto"/>
        <w:bottom w:val="none" w:sz="0" w:space="0" w:color="auto"/>
        <w:right w:val="none" w:sz="0" w:space="0" w:color="auto"/>
      </w:divBdr>
    </w:div>
    <w:div w:id="1763992815">
      <w:bodyDiv w:val="1"/>
      <w:marLeft w:val="0"/>
      <w:marRight w:val="0"/>
      <w:marTop w:val="0"/>
      <w:marBottom w:val="0"/>
      <w:divBdr>
        <w:top w:val="none" w:sz="0" w:space="0" w:color="auto"/>
        <w:left w:val="none" w:sz="0" w:space="0" w:color="auto"/>
        <w:bottom w:val="none" w:sz="0" w:space="0" w:color="auto"/>
        <w:right w:val="none" w:sz="0" w:space="0" w:color="auto"/>
      </w:divBdr>
    </w:div>
    <w:div w:id="1764182511">
      <w:bodyDiv w:val="1"/>
      <w:marLeft w:val="0"/>
      <w:marRight w:val="0"/>
      <w:marTop w:val="0"/>
      <w:marBottom w:val="0"/>
      <w:divBdr>
        <w:top w:val="none" w:sz="0" w:space="0" w:color="auto"/>
        <w:left w:val="none" w:sz="0" w:space="0" w:color="auto"/>
        <w:bottom w:val="none" w:sz="0" w:space="0" w:color="auto"/>
        <w:right w:val="none" w:sz="0" w:space="0" w:color="auto"/>
      </w:divBdr>
    </w:div>
    <w:div w:id="1765373349">
      <w:bodyDiv w:val="1"/>
      <w:marLeft w:val="0"/>
      <w:marRight w:val="0"/>
      <w:marTop w:val="0"/>
      <w:marBottom w:val="0"/>
      <w:divBdr>
        <w:top w:val="none" w:sz="0" w:space="0" w:color="auto"/>
        <w:left w:val="none" w:sz="0" w:space="0" w:color="auto"/>
        <w:bottom w:val="none" w:sz="0" w:space="0" w:color="auto"/>
        <w:right w:val="none" w:sz="0" w:space="0" w:color="auto"/>
      </w:divBdr>
    </w:div>
    <w:div w:id="1766882093">
      <w:bodyDiv w:val="1"/>
      <w:marLeft w:val="0"/>
      <w:marRight w:val="0"/>
      <w:marTop w:val="0"/>
      <w:marBottom w:val="0"/>
      <w:divBdr>
        <w:top w:val="none" w:sz="0" w:space="0" w:color="auto"/>
        <w:left w:val="none" w:sz="0" w:space="0" w:color="auto"/>
        <w:bottom w:val="none" w:sz="0" w:space="0" w:color="auto"/>
        <w:right w:val="none" w:sz="0" w:space="0" w:color="auto"/>
      </w:divBdr>
    </w:div>
    <w:div w:id="1770199936">
      <w:bodyDiv w:val="1"/>
      <w:marLeft w:val="0"/>
      <w:marRight w:val="0"/>
      <w:marTop w:val="0"/>
      <w:marBottom w:val="0"/>
      <w:divBdr>
        <w:top w:val="none" w:sz="0" w:space="0" w:color="auto"/>
        <w:left w:val="none" w:sz="0" w:space="0" w:color="auto"/>
        <w:bottom w:val="none" w:sz="0" w:space="0" w:color="auto"/>
        <w:right w:val="none" w:sz="0" w:space="0" w:color="auto"/>
      </w:divBdr>
    </w:div>
    <w:div w:id="1771511828">
      <w:bodyDiv w:val="1"/>
      <w:marLeft w:val="0"/>
      <w:marRight w:val="0"/>
      <w:marTop w:val="0"/>
      <w:marBottom w:val="0"/>
      <w:divBdr>
        <w:top w:val="none" w:sz="0" w:space="0" w:color="auto"/>
        <w:left w:val="none" w:sz="0" w:space="0" w:color="auto"/>
        <w:bottom w:val="none" w:sz="0" w:space="0" w:color="auto"/>
        <w:right w:val="none" w:sz="0" w:space="0" w:color="auto"/>
      </w:divBdr>
    </w:div>
    <w:div w:id="1771583188">
      <w:bodyDiv w:val="1"/>
      <w:marLeft w:val="0"/>
      <w:marRight w:val="0"/>
      <w:marTop w:val="0"/>
      <w:marBottom w:val="0"/>
      <w:divBdr>
        <w:top w:val="none" w:sz="0" w:space="0" w:color="auto"/>
        <w:left w:val="none" w:sz="0" w:space="0" w:color="auto"/>
        <w:bottom w:val="none" w:sz="0" w:space="0" w:color="auto"/>
        <w:right w:val="none" w:sz="0" w:space="0" w:color="auto"/>
      </w:divBdr>
    </w:div>
    <w:div w:id="1771926420">
      <w:bodyDiv w:val="1"/>
      <w:marLeft w:val="0"/>
      <w:marRight w:val="0"/>
      <w:marTop w:val="0"/>
      <w:marBottom w:val="0"/>
      <w:divBdr>
        <w:top w:val="none" w:sz="0" w:space="0" w:color="auto"/>
        <w:left w:val="none" w:sz="0" w:space="0" w:color="auto"/>
        <w:bottom w:val="none" w:sz="0" w:space="0" w:color="auto"/>
        <w:right w:val="none" w:sz="0" w:space="0" w:color="auto"/>
      </w:divBdr>
    </w:div>
    <w:div w:id="1776485511">
      <w:bodyDiv w:val="1"/>
      <w:marLeft w:val="0"/>
      <w:marRight w:val="0"/>
      <w:marTop w:val="0"/>
      <w:marBottom w:val="0"/>
      <w:divBdr>
        <w:top w:val="none" w:sz="0" w:space="0" w:color="auto"/>
        <w:left w:val="none" w:sz="0" w:space="0" w:color="auto"/>
        <w:bottom w:val="none" w:sz="0" w:space="0" w:color="auto"/>
        <w:right w:val="none" w:sz="0" w:space="0" w:color="auto"/>
      </w:divBdr>
    </w:div>
    <w:div w:id="1776755528">
      <w:bodyDiv w:val="1"/>
      <w:marLeft w:val="0"/>
      <w:marRight w:val="0"/>
      <w:marTop w:val="0"/>
      <w:marBottom w:val="0"/>
      <w:divBdr>
        <w:top w:val="none" w:sz="0" w:space="0" w:color="auto"/>
        <w:left w:val="none" w:sz="0" w:space="0" w:color="auto"/>
        <w:bottom w:val="none" w:sz="0" w:space="0" w:color="auto"/>
        <w:right w:val="none" w:sz="0" w:space="0" w:color="auto"/>
      </w:divBdr>
    </w:div>
    <w:div w:id="1780955906">
      <w:bodyDiv w:val="1"/>
      <w:marLeft w:val="0"/>
      <w:marRight w:val="0"/>
      <w:marTop w:val="0"/>
      <w:marBottom w:val="0"/>
      <w:divBdr>
        <w:top w:val="none" w:sz="0" w:space="0" w:color="auto"/>
        <w:left w:val="none" w:sz="0" w:space="0" w:color="auto"/>
        <w:bottom w:val="none" w:sz="0" w:space="0" w:color="auto"/>
        <w:right w:val="none" w:sz="0" w:space="0" w:color="auto"/>
      </w:divBdr>
    </w:div>
    <w:div w:id="1782341888">
      <w:bodyDiv w:val="1"/>
      <w:marLeft w:val="0"/>
      <w:marRight w:val="0"/>
      <w:marTop w:val="0"/>
      <w:marBottom w:val="0"/>
      <w:divBdr>
        <w:top w:val="none" w:sz="0" w:space="0" w:color="auto"/>
        <w:left w:val="none" w:sz="0" w:space="0" w:color="auto"/>
        <w:bottom w:val="none" w:sz="0" w:space="0" w:color="auto"/>
        <w:right w:val="none" w:sz="0" w:space="0" w:color="auto"/>
      </w:divBdr>
    </w:div>
    <w:div w:id="1782914579">
      <w:bodyDiv w:val="1"/>
      <w:marLeft w:val="0"/>
      <w:marRight w:val="0"/>
      <w:marTop w:val="0"/>
      <w:marBottom w:val="0"/>
      <w:divBdr>
        <w:top w:val="none" w:sz="0" w:space="0" w:color="auto"/>
        <w:left w:val="none" w:sz="0" w:space="0" w:color="auto"/>
        <w:bottom w:val="none" w:sz="0" w:space="0" w:color="auto"/>
        <w:right w:val="none" w:sz="0" w:space="0" w:color="auto"/>
      </w:divBdr>
    </w:div>
    <w:div w:id="1784618833">
      <w:bodyDiv w:val="1"/>
      <w:marLeft w:val="0"/>
      <w:marRight w:val="0"/>
      <w:marTop w:val="0"/>
      <w:marBottom w:val="0"/>
      <w:divBdr>
        <w:top w:val="none" w:sz="0" w:space="0" w:color="auto"/>
        <w:left w:val="none" w:sz="0" w:space="0" w:color="auto"/>
        <w:bottom w:val="none" w:sz="0" w:space="0" w:color="auto"/>
        <w:right w:val="none" w:sz="0" w:space="0" w:color="auto"/>
      </w:divBdr>
    </w:div>
    <w:div w:id="1785732538">
      <w:bodyDiv w:val="1"/>
      <w:marLeft w:val="0"/>
      <w:marRight w:val="0"/>
      <w:marTop w:val="0"/>
      <w:marBottom w:val="0"/>
      <w:divBdr>
        <w:top w:val="none" w:sz="0" w:space="0" w:color="auto"/>
        <w:left w:val="none" w:sz="0" w:space="0" w:color="auto"/>
        <w:bottom w:val="none" w:sz="0" w:space="0" w:color="auto"/>
        <w:right w:val="none" w:sz="0" w:space="0" w:color="auto"/>
      </w:divBdr>
    </w:div>
    <w:div w:id="1787236313">
      <w:bodyDiv w:val="1"/>
      <w:marLeft w:val="0"/>
      <w:marRight w:val="0"/>
      <w:marTop w:val="0"/>
      <w:marBottom w:val="0"/>
      <w:divBdr>
        <w:top w:val="none" w:sz="0" w:space="0" w:color="auto"/>
        <w:left w:val="none" w:sz="0" w:space="0" w:color="auto"/>
        <w:bottom w:val="none" w:sz="0" w:space="0" w:color="auto"/>
        <w:right w:val="none" w:sz="0" w:space="0" w:color="auto"/>
      </w:divBdr>
    </w:div>
    <w:div w:id="1787388201">
      <w:bodyDiv w:val="1"/>
      <w:marLeft w:val="0"/>
      <w:marRight w:val="0"/>
      <w:marTop w:val="0"/>
      <w:marBottom w:val="0"/>
      <w:divBdr>
        <w:top w:val="none" w:sz="0" w:space="0" w:color="auto"/>
        <w:left w:val="none" w:sz="0" w:space="0" w:color="auto"/>
        <w:bottom w:val="none" w:sz="0" w:space="0" w:color="auto"/>
        <w:right w:val="none" w:sz="0" w:space="0" w:color="auto"/>
      </w:divBdr>
    </w:div>
    <w:div w:id="1790005364">
      <w:bodyDiv w:val="1"/>
      <w:marLeft w:val="0"/>
      <w:marRight w:val="0"/>
      <w:marTop w:val="0"/>
      <w:marBottom w:val="0"/>
      <w:divBdr>
        <w:top w:val="none" w:sz="0" w:space="0" w:color="auto"/>
        <w:left w:val="none" w:sz="0" w:space="0" w:color="auto"/>
        <w:bottom w:val="none" w:sz="0" w:space="0" w:color="auto"/>
        <w:right w:val="none" w:sz="0" w:space="0" w:color="auto"/>
      </w:divBdr>
    </w:div>
    <w:div w:id="1790199915">
      <w:bodyDiv w:val="1"/>
      <w:marLeft w:val="0"/>
      <w:marRight w:val="0"/>
      <w:marTop w:val="0"/>
      <w:marBottom w:val="0"/>
      <w:divBdr>
        <w:top w:val="none" w:sz="0" w:space="0" w:color="auto"/>
        <w:left w:val="none" w:sz="0" w:space="0" w:color="auto"/>
        <w:bottom w:val="none" w:sz="0" w:space="0" w:color="auto"/>
        <w:right w:val="none" w:sz="0" w:space="0" w:color="auto"/>
      </w:divBdr>
    </w:div>
    <w:div w:id="1792168001">
      <w:bodyDiv w:val="1"/>
      <w:marLeft w:val="0"/>
      <w:marRight w:val="0"/>
      <w:marTop w:val="0"/>
      <w:marBottom w:val="0"/>
      <w:divBdr>
        <w:top w:val="none" w:sz="0" w:space="0" w:color="auto"/>
        <w:left w:val="none" w:sz="0" w:space="0" w:color="auto"/>
        <w:bottom w:val="none" w:sz="0" w:space="0" w:color="auto"/>
        <w:right w:val="none" w:sz="0" w:space="0" w:color="auto"/>
      </w:divBdr>
    </w:div>
    <w:div w:id="1795053949">
      <w:bodyDiv w:val="1"/>
      <w:marLeft w:val="0"/>
      <w:marRight w:val="0"/>
      <w:marTop w:val="0"/>
      <w:marBottom w:val="0"/>
      <w:divBdr>
        <w:top w:val="none" w:sz="0" w:space="0" w:color="auto"/>
        <w:left w:val="none" w:sz="0" w:space="0" w:color="auto"/>
        <w:bottom w:val="none" w:sz="0" w:space="0" w:color="auto"/>
        <w:right w:val="none" w:sz="0" w:space="0" w:color="auto"/>
      </w:divBdr>
    </w:div>
    <w:div w:id="1799716168">
      <w:bodyDiv w:val="1"/>
      <w:marLeft w:val="0"/>
      <w:marRight w:val="0"/>
      <w:marTop w:val="0"/>
      <w:marBottom w:val="0"/>
      <w:divBdr>
        <w:top w:val="none" w:sz="0" w:space="0" w:color="auto"/>
        <w:left w:val="none" w:sz="0" w:space="0" w:color="auto"/>
        <w:bottom w:val="none" w:sz="0" w:space="0" w:color="auto"/>
        <w:right w:val="none" w:sz="0" w:space="0" w:color="auto"/>
      </w:divBdr>
    </w:div>
    <w:div w:id="1800026454">
      <w:bodyDiv w:val="1"/>
      <w:marLeft w:val="0"/>
      <w:marRight w:val="0"/>
      <w:marTop w:val="0"/>
      <w:marBottom w:val="0"/>
      <w:divBdr>
        <w:top w:val="none" w:sz="0" w:space="0" w:color="auto"/>
        <w:left w:val="none" w:sz="0" w:space="0" w:color="auto"/>
        <w:bottom w:val="none" w:sz="0" w:space="0" w:color="auto"/>
        <w:right w:val="none" w:sz="0" w:space="0" w:color="auto"/>
      </w:divBdr>
    </w:div>
    <w:div w:id="1800027669">
      <w:bodyDiv w:val="1"/>
      <w:marLeft w:val="0"/>
      <w:marRight w:val="0"/>
      <w:marTop w:val="0"/>
      <w:marBottom w:val="0"/>
      <w:divBdr>
        <w:top w:val="none" w:sz="0" w:space="0" w:color="auto"/>
        <w:left w:val="none" w:sz="0" w:space="0" w:color="auto"/>
        <w:bottom w:val="none" w:sz="0" w:space="0" w:color="auto"/>
        <w:right w:val="none" w:sz="0" w:space="0" w:color="auto"/>
      </w:divBdr>
    </w:div>
    <w:div w:id="1801458790">
      <w:bodyDiv w:val="1"/>
      <w:marLeft w:val="0"/>
      <w:marRight w:val="0"/>
      <w:marTop w:val="0"/>
      <w:marBottom w:val="0"/>
      <w:divBdr>
        <w:top w:val="none" w:sz="0" w:space="0" w:color="auto"/>
        <w:left w:val="none" w:sz="0" w:space="0" w:color="auto"/>
        <w:bottom w:val="none" w:sz="0" w:space="0" w:color="auto"/>
        <w:right w:val="none" w:sz="0" w:space="0" w:color="auto"/>
      </w:divBdr>
    </w:div>
    <w:div w:id="1801680522">
      <w:bodyDiv w:val="1"/>
      <w:marLeft w:val="0"/>
      <w:marRight w:val="0"/>
      <w:marTop w:val="0"/>
      <w:marBottom w:val="0"/>
      <w:divBdr>
        <w:top w:val="none" w:sz="0" w:space="0" w:color="auto"/>
        <w:left w:val="none" w:sz="0" w:space="0" w:color="auto"/>
        <w:bottom w:val="none" w:sz="0" w:space="0" w:color="auto"/>
        <w:right w:val="none" w:sz="0" w:space="0" w:color="auto"/>
      </w:divBdr>
    </w:div>
    <w:div w:id="1801681423">
      <w:bodyDiv w:val="1"/>
      <w:marLeft w:val="0"/>
      <w:marRight w:val="0"/>
      <w:marTop w:val="0"/>
      <w:marBottom w:val="0"/>
      <w:divBdr>
        <w:top w:val="none" w:sz="0" w:space="0" w:color="auto"/>
        <w:left w:val="none" w:sz="0" w:space="0" w:color="auto"/>
        <w:bottom w:val="none" w:sz="0" w:space="0" w:color="auto"/>
        <w:right w:val="none" w:sz="0" w:space="0" w:color="auto"/>
      </w:divBdr>
    </w:div>
    <w:div w:id="1801849129">
      <w:bodyDiv w:val="1"/>
      <w:marLeft w:val="0"/>
      <w:marRight w:val="0"/>
      <w:marTop w:val="0"/>
      <w:marBottom w:val="0"/>
      <w:divBdr>
        <w:top w:val="none" w:sz="0" w:space="0" w:color="auto"/>
        <w:left w:val="none" w:sz="0" w:space="0" w:color="auto"/>
        <w:bottom w:val="none" w:sz="0" w:space="0" w:color="auto"/>
        <w:right w:val="none" w:sz="0" w:space="0" w:color="auto"/>
      </w:divBdr>
    </w:div>
    <w:div w:id="1803618197">
      <w:bodyDiv w:val="1"/>
      <w:marLeft w:val="0"/>
      <w:marRight w:val="0"/>
      <w:marTop w:val="0"/>
      <w:marBottom w:val="0"/>
      <w:divBdr>
        <w:top w:val="none" w:sz="0" w:space="0" w:color="auto"/>
        <w:left w:val="none" w:sz="0" w:space="0" w:color="auto"/>
        <w:bottom w:val="none" w:sz="0" w:space="0" w:color="auto"/>
        <w:right w:val="none" w:sz="0" w:space="0" w:color="auto"/>
      </w:divBdr>
    </w:div>
    <w:div w:id="1805536526">
      <w:bodyDiv w:val="1"/>
      <w:marLeft w:val="0"/>
      <w:marRight w:val="0"/>
      <w:marTop w:val="0"/>
      <w:marBottom w:val="0"/>
      <w:divBdr>
        <w:top w:val="none" w:sz="0" w:space="0" w:color="auto"/>
        <w:left w:val="none" w:sz="0" w:space="0" w:color="auto"/>
        <w:bottom w:val="none" w:sz="0" w:space="0" w:color="auto"/>
        <w:right w:val="none" w:sz="0" w:space="0" w:color="auto"/>
      </w:divBdr>
    </w:div>
    <w:div w:id="1805735457">
      <w:bodyDiv w:val="1"/>
      <w:marLeft w:val="0"/>
      <w:marRight w:val="0"/>
      <w:marTop w:val="0"/>
      <w:marBottom w:val="0"/>
      <w:divBdr>
        <w:top w:val="none" w:sz="0" w:space="0" w:color="auto"/>
        <w:left w:val="none" w:sz="0" w:space="0" w:color="auto"/>
        <w:bottom w:val="none" w:sz="0" w:space="0" w:color="auto"/>
        <w:right w:val="none" w:sz="0" w:space="0" w:color="auto"/>
      </w:divBdr>
    </w:div>
    <w:div w:id="1805852618">
      <w:bodyDiv w:val="1"/>
      <w:marLeft w:val="0"/>
      <w:marRight w:val="0"/>
      <w:marTop w:val="0"/>
      <w:marBottom w:val="0"/>
      <w:divBdr>
        <w:top w:val="none" w:sz="0" w:space="0" w:color="auto"/>
        <w:left w:val="none" w:sz="0" w:space="0" w:color="auto"/>
        <w:bottom w:val="none" w:sz="0" w:space="0" w:color="auto"/>
        <w:right w:val="none" w:sz="0" w:space="0" w:color="auto"/>
      </w:divBdr>
    </w:div>
    <w:div w:id="1806463528">
      <w:bodyDiv w:val="1"/>
      <w:marLeft w:val="0"/>
      <w:marRight w:val="0"/>
      <w:marTop w:val="0"/>
      <w:marBottom w:val="0"/>
      <w:divBdr>
        <w:top w:val="none" w:sz="0" w:space="0" w:color="auto"/>
        <w:left w:val="none" w:sz="0" w:space="0" w:color="auto"/>
        <w:bottom w:val="none" w:sz="0" w:space="0" w:color="auto"/>
        <w:right w:val="none" w:sz="0" w:space="0" w:color="auto"/>
      </w:divBdr>
    </w:div>
    <w:div w:id="1808088416">
      <w:bodyDiv w:val="1"/>
      <w:marLeft w:val="0"/>
      <w:marRight w:val="0"/>
      <w:marTop w:val="0"/>
      <w:marBottom w:val="0"/>
      <w:divBdr>
        <w:top w:val="none" w:sz="0" w:space="0" w:color="auto"/>
        <w:left w:val="none" w:sz="0" w:space="0" w:color="auto"/>
        <w:bottom w:val="none" w:sz="0" w:space="0" w:color="auto"/>
        <w:right w:val="none" w:sz="0" w:space="0" w:color="auto"/>
      </w:divBdr>
    </w:div>
    <w:div w:id="1809932001">
      <w:bodyDiv w:val="1"/>
      <w:marLeft w:val="0"/>
      <w:marRight w:val="0"/>
      <w:marTop w:val="0"/>
      <w:marBottom w:val="0"/>
      <w:divBdr>
        <w:top w:val="none" w:sz="0" w:space="0" w:color="auto"/>
        <w:left w:val="none" w:sz="0" w:space="0" w:color="auto"/>
        <w:bottom w:val="none" w:sz="0" w:space="0" w:color="auto"/>
        <w:right w:val="none" w:sz="0" w:space="0" w:color="auto"/>
      </w:divBdr>
    </w:div>
    <w:div w:id="1811899538">
      <w:bodyDiv w:val="1"/>
      <w:marLeft w:val="0"/>
      <w:marRight w:val="0"/>
      <w:marTop w:val="0"/>
      <w:marBottom w:val="0"/>
      <w:divBdr>
        <w:top w:val="none" w:sz="0" w:space="0" w:color="auto"/>
        <w:left w:val="none" w:sz="0" w:space="0" w:color="auto"/>
        <w:bottom w:val="none" w:sz="0" w:space="0" w:color="auto"/>
        <w:right w:val="none" w:sz="0" w:space="0" w:color="auto"/>
      </w:divBdr>
    </w:div>
    <w:div w:id="1813905912">
      <w:bodyDiv w:val="1"/>
      <w:marLeft w:val="0"/>
      <w:marRight w:val="0"/>
      <w:marTop w:val="0"/>
      <w:marBottom w:val="0"/>
      <w:divBdr>
        <w:top w:val="none" w:sz="0" w:space="0" w:color="auto"/>
        <w:left w:val="none" w:sz="0" w:space="0" w:color="auto"/>
        <w:bottom w:val="none" w:sz="0" w:space="0" w:color="auto"/>
        <w:right w:val="none" w:sz="0" w:space="0" w:color="auto"/>
      </w:divBdr>
    </w:div>
    <w:div w:id="1817910558">
      <w:bodyDiv w:val="1"/>
      <w:marLeft w:val="0"/>
      <w:marRight w:val="0"/>
      <w:marTop w:val="0"/>
      <w:marBottom w:val="0"/>
      <w:divBdr>
        <w:top w:val="none" w:sz="0" w:space="0" w:color="auto"/>
        <w:left w:val="none" w:sz="0" w:space="0" w:color="auto"/>
        <w:bottom w:val="none" w:sz="0" w:space="0" w:color="auto"/>
        <w:right w:val="none" w:sz="0" w:space="0" w:color="auto"/>
      </w:divBdr>
    </w:div>
    <w:div w:id="1818060762">
      <w:bodyDiv w:val="1"/>
      <w:marLeft w:val="0"/>
      <w:marRight w:val="0"/>
      <w:marTop w:val="0"/>
      <w:marBottom w:val="0"/>
      <w:divBdr>
        <w:top w:val="none" w:sz="0" w:space="0" w:color="auto"/>
        <w:left w:val="none" w:sz="0" w:space="0" w:color="auto"/>
        <w:bottom w:val="none" w:sz="0" w:space="0" w:color="auto"/>
        <w:right w:val="none" w:sz="0" w:space="0" w:color="auto"/>
      </w:divBdr>
    </w:div>
    <w:div w:id="1819567763">
      <w:bodyDiv w:val="1"/>
      <w:marLeft w:val="0"/>
      <w:marRight w:val="0"/>
      <w:marTop w:val="0"/>
      <w:marBottom w:val="0"/>
      <w:divBdr>
        <w:top w:val="none" w:sz="0" w:space="0" w:color="auto"/>
        <w:left w:val="none" w:sz="0" w:space="0" w:color="auto"/>
        <w:bottom w:val="none" w:sz="0" w:space="0" w:color="auto"/>
        <w:right w:val="none" w:sz="0" w:space="0" w:color="auto"/>
      </w:divBdr>
    </w:div>
    <w:div w:id="1820801230">
      <w:bodyDiv w:val="1"/>
      <w:marLeft w:val="0"/>
      <w:marRight w:val="0"/>
      <w:marTop w:val="0"/>
      <w:marBottom w:val="0"/>
      <w:divBdr>
        <w:top w:val="none" w:sz="0" w:space="0" w:color="auto"/>
        <w:left w:val="none" w:sz="0" w:space="0" w:color="auto"/>
        <w:bottom w:val="none" w:sz="0" w:space="0" w:color="auto"/>
        <w:right w:val="none" w:sz="0" w:space="0" w:color="auto"/>
      </w:divBdr>
    </w:div>
    <w:div w:id="1821311879">
      <w:bodyDiv w:val="1"/>
      <w:marLeft w:val="0"/>
      <w:marRight w:val="0"/>
      <w:marTop w:val="0"/>
      <w:marBottom w:val="0"/>
      <w:divBdr>
        <w:top w:val="none" w:sz="0" w:space="0" w:color="auto"/>
        <w:left w:val="none" w:sz="0" w:space="0" w:color="auto"/>
        <w:bottom w:val="none" w:sz="0" w:space="0" w:color="auto"/>
        <w:right w:val="none" w:sz="0" w:space="0" w:color="auto"/>
      </w:divBdr>
    </w:div>
    <w:div w:id="1825049748">
      <w:bodyDiv w:val="1"/>
      <w:marLeft w:val="0"/>
      <w:marRight w:val="0"/>
      <w:marTop w:val="0"/>
      <w:marBottom w:val="0"/>
      <w:divBdr>
        <w:top w:val="none" w:sz="0" w:space="0" w:color="auto"/>
        <w:left w:val="none" w:sz="0" w:space="0" w:color="auto"/>
        <w:bottom w:val="none" w:sz="0" w:space="0" w:color="auto"/>
        <w:right w:val="none" w:sz="0" w:space="0" w:color="auto"/>
      </w:divBdr>
    </w:div>
    <w:div w:id="1825701901">
      <w:bodyDiv w:val="1"/>
      <w:marLeft w:val="0"/>
      <w:marRight w:val="0"/>
      <w:marTop w:val="0"/>
      <w:marBottom w:val="0"/>
      <w:divBdr>
        <w:top w:val="none" w:sz="0" w:space="0" w:color="auto"/>
        <w:left w:val="none" w:sz="0" w:space="0" w:color="auto"/>
        <w:bottom w:val="none" w:sz="0" w:space="0" w:color="auto"/>
        <w:right w:val="none" w:sz="0" w:space="0" w:color="auto"/>
      </w:divBdr>
    </w:div>
    <w:div w:id="1826629341">
      <w:bodyDiv w:val="1"/>
      <w:marLeft w:val="0"/>
      <w:marRight w:val="0"/>
      <w:marTop w:val="0"/>
      <w:marBottom w:val="0"/>
      <w:divBdr>
        <w:top w:val="none" w:sz="0" w:space="0" w:color="auto"/>
        <w:left w:val="none" w:sz="0" w:space="0" w:color="auto"/>
        <w:bottom w:val="none" w:sz="0" w:space="0" w:color="auto"/>
        <w:right w:val="none" w:sz="0" w:space="0" w:color="auto"/>
      </w:divBdr>
    </w:div>
    <w:div w:id="1826701808">
      <w:bodyDiv w:val="1"/>
      <w:marLeft w:val="0"/>
      <w:marRight w:val="0"/>
      <w:marTop w:val="0"/>
      <w:marBottom w:val="0"/>
      <w:divBdr>
        <w:top w:val="none" w:sz="0" w:space="0" w:color="auto"/>
        <w:left w:val="none" w:sz="0" w:space="0" w:color="auto"/>
        <w:bottom w:val="none" w:sz="0" w:space="0" w:color="auto"/>
        <w:right w:val="none" w:sz="0" w:space="0" w:color="auto"/>
      </w:divBdr>
    </w:div>
    <w:div w:id="1827668970">
      <w:bodyDiv w:val="1"/>
      <w:marLeft w:val="0"/>
      <w:marRight w:val="0"/>
      <w:marTop w:val="0"/>
      <w:marBottom w:val="0"/>
      <w:divBdr>
        <w:top w:val="none" w:sz="0" w:space="0" w:color="auto"/>
        <w:left w:val="none" w:sz="0" w:space="0" w:color="auto"/>
        <w:bottom w:val="none" w:sz="0" w:space="0" w:color="auto"/>
        <w:right w:val="none" w:sz="0" w:space="0" w:color="auto"/>
      </w:divBdr>
    </w:div>
    <w:div w:id="1829512975">
      <w:bodyDiv w:val="1"/>
      <w:marLeft w:val="0"/>
      <w:marRight w:val="0"/>
      <w:marTop w:val="0"/>
      <w:marBottom w:val="0"/>
      <w:divBdr>
        <w:top w:val="none" w:sz="0" w:space="0" w:color="auto"/>
        <w:left w:val="none" w:sz="0" w:space="0" w:color="auto"/>
        <w:bottom w:val="none" w:sz="0" w:space="0" w:color="auto"/>
        <w:right w:val="none" w:sz="0" w:space="0" w:color="auto"/>
      </w:divBdr>
    </w:div>
    <w:div w:id="1830823169">
      <w:bodyDiv w:val="1"/>
      <w:marLeft w:val="0"/>
      <w:marRight w:val="0"/>
      <w:marTop w:val="0"/>
      <w:marBottom w:val="0"/>
      <w:divBdr>
        <w:top w:val="none" w:sz="0" w:space="0" w:color="auto"/>
        <w:left w:val="none" w:sz="0" w:space="0" w:color="auto"/>
        <w:bottom w:val="none" w:sz="0" w:space="0" w:color="auto"/>
        <w:right w:val="none" w:sz="0" w:space="0" w:color="auto"/>
      </w:divBdr>
    </w:div>
    <w:div w:id="1830830252">
      <w:bodyDiv w:val="1"/>
      <w:marLeft w:val="0"/>
      <w:marRight w:val="0"/>
      <w:marTop w:val="0"/>
      <w:marBottom w:val="0"/>
      <w:divBdr>
        <w:top w:val="none" w:sz="0" w:space="0" w:color="auto"/>
        <w:left w:val="none" w:sz="0" w:space="0" w:color="auto"/>
        <w:bottom w:val="none" w:sz="0" w:space="0" w:color="auto"/>
        <w:right w:val="none" w:sz="0" w:space="0" w:color="auto"/>
      </w:divBdr>
    </w:div>
    <w:div w:id="1831024212">
      <w:bodyDiv w:val="1"/>
      <w:marLeft w:val="0"/>
      <w:marRight w:val="0"/>
      <w:marTop w:val="0"/>
      <w:marBottom w:val="0"/>
      <w:divBdr>
        <w:top w:val="none" w:sz="0" w:space="0" w:color="auto"/>
        <w:left w:val="none" w:sz="0" w:space="0" w:color="auto"/>
        <w:bottom w:val="none" w:sz="0" w:space="0" w:color="auto"/>
        <w:right w:val="none" w:sz="0" w:space="0" w:color="auto"/>
      </w:divBdr>
    </w:div>
    <w:div w:id="1831212535">
      <w:bodyDiv w:val="1"/>
      <w:marLeft w:val="0"/>
      <w:marRight w:val="0"/>
      <w:marTop w:val="0"/>
      <w:marBottom w:val="0"/>
      <w:divBdr>
        <w:top w:val="none" w:sz="0" w:space="0" w:color="auto"/>
        <w:left w:val="none" w:sz="0" w:space="0" w:color="auto"/>
        <w:bottom w:val="none" w:sz="0" w:space="0" w:color="auto"/>
        <w:right w:val="none" w:sz="0" w:space="0" w:color="auto"/>
      </w:divBdr>
    </w:div>
    <w:div w:id="1833250729">
      <w:bodyDiv w:val="1"/>
      <w:marLeft w:val="0"/>
      <w:marRight w:val="0"/>
      <w:marTop w:val="0"/>
      <w:marBottom w:val="0"/>
      <w:divBdr>
        <w:top w:val="none" w:sz="0" w:space="0" w:color="auto"/>
        <w:left w:val="none" w:sz="0" w:space="0" w:color="auto"/>
        <w:bottom w:val="none" w:sz="0" w:space="0" w:color="auto"/>
        <w:right w:val="none" w:sz="0" w:space="0" w:color="auto"/>
      </w:divBdr>
    </w:div>
    <w:div w:id="1835219513">
      <w:bodyDiv w:val="1"/>
      <w:marLeft w:val="0"/>
      <w:marRight w:val="0"/>
      <w:marTop w:val="0"/>
      <w:marBottom w:val="0"/>
      <w:divBdr>
        <w:top w:val="none" w:sz="0" w:space="0" w:color="auto"/>
        <w:left w:val="none" w:sz="0" w:space="0" w:color="auto"/>
        <w:bottom w:val="none" w:sz="0" w:space="0" w:color="auto"/>
        <w:right w:val="none" w:sz="0" w:space="0" w:color="auto"/>
      </w:divBdr>
    </w:div>
    <w:div w:id="1837767343">
      <w:bodyDiv w:val="1"/>
      <w:marLeft w:val="0"/>
      <w:marRight w:val="0"/>
      <w:marTop w:val="0"/>
      <w:marBottom w:val="0"/>
      <w:divBdr>
        <w:top w:val="none" w:sz="0" w:space="0" w:color="auto"/>
        <w:left w:val="none" w:sz="0" w:space="0" w:color="auto"/>
        <w:bottom w:val="none" w:sz="0" w:space="0" w:color="auto"/>
        <w:right w:val="none" w:sz="0" w:space="0" w:color="auto"/>
      </w:divBdr>
    </w:div>
    <w:div w:id="1838225105">
      <w:bodyDiv w:val="1"/>
      <w:marLeft w:val="0"/>
      <w:marRight w:val="0"/>
      <w:marTop w:val="0"/>
      <w:marBottom w:val="0"/>
      <w:divBdr>
        <w:top w:val="none" w:sz="0" w:space="0" w:color="auto"/>
        <w:left w:val="none" w:sz="0" w:space="0" w:color="auto"/>
        <w:bottom w:val="none" w:sz="0" w:space="0" w:color="auto"/>
        <w:right w:val="none" w:sz="0" w:space="0" w:color="auto"/>
      </w:divBdr>
    </w:div>
    <w:div w:id="1838613772">
      <w:bodyDiv w:val="1"/>
      <w:marLeft w:val="0"/>
      <w:marRight w:val="0"/>
      <w:marTop w:val="0"/>
      <w:marBottom w:val="0"/>
      <w:divBdr>
        <w:top w:val="none" w:sz="0" w:space="0" w:color="auto"/>
        <w:left w:val="none" w:sz="0" w:space="0" w:color="auto"/>
        <w:bottom w:val="none" w:sz="0" w:space="0" w:color="auto"/>
        <w:right w:val="none" w:sz="0" w:space="0" w:color="auto"/>
      </w:divBdr>
    </w:div>
    <w:div w:id="1839609293">
      <w:bodyDiv w:val="1"/>
      <w:marLeft w:val="0"/>
      <w:marRight w:val="0"/>
      <w:marTop w:val="0"/>
      <w:marBottom w:val="0"/>
      <w:divBdr>
        <w:top w:val="none" w:sz="0" w:space="0" w:color="auto"/>
        <w:left w:val="none" w:sz="0" w:space="0" w:color="auto"/>
        <w:bottom w:val="none" w:sz="0" w:space="0" w:color="auto"/>
        <w:right w:val="none" w:sz="0" w:space="0" w:color="auto"/>
      </w:divBdr>
    </w:div>
    <w:div w:id="1839611363">
      <w:bodyDiv w:val="1"/>
      <w:marLeft w:val="0"/>
      <w:marRight w:val="0"/>
      <w:marTop w:val="0"/>
      <w:marBottom w:val="0"/>
      <w:divBdr>
        <w:top w:val="none" w:sz="0" w:space="0" w:color="auto"/>
        <w:left w:val="none" w:sz="0" w:space="0" w:color="auto"/>
        <w:bottom w:val="none" w:sz="0" w:space="0" w:color="auto"/>
        <w:right w:val="none" w:sz="0" w:space="0" w:color="auto"/>
      </w:divBdr>
    </w:div>
    <w:div w:id="1840147882">
      <w:bodyDiv w:val="1"/>
      <w:marLeft w:val="0"/>
      <w:marRight w:val="0"/>
      <w:marTop w:val="0"/>
      <w:marBottom w:val="0"/>
      <w:divBdr>
        <w:top w:val="none" w:sz="0" w:space="0" w:color="auto"/>
        <w:left w:val="none" w:sz="0" w:space="0" w:color="auto"/>
        <w:bottom w:val="none" w:sz="0" w:space="0" w:color="auto"/>
        <w:right w:val="none" w:sz="0" w:space="0" w:color="auto"/>
      </w:divBdr>
    </w:div>
    <w:div w:id="1841308461">
      <w:bodyDiv w:val="1"/>
      <w:marLeft w:val="0"/>
      <w:marRight w:val="0"/>
      <w:marTop w:val="0"/>
      <w:marBottom w:val="0"/>
      <w:divBdr>
        <w:top w:val="none" w:sz="0" w:space="0" w:color="auto"/>
        <w:left w:val="none" w:sz="0" w:space="0" w:color="auto"/>
        <w:bottom w:val="none" w:sz="0" w:space="0" w:color="auto"/>
        <w:right w:val="none" w:sz="0" w:space="0" w:color="auto"/>
      </w:divBdr>
    </w:div>
    <w:div w:id="1841768879">
      <w:bodyDiv w:val="1"/>
      <w:marLeft w:val="0"/>
      <w:marRight w:val="0"/>
      <w:marTop w:val="0"/>
      <w:marBottom w:val="0"/>
      <w:divBdr>
        <w:top w:val="none" w:sz="0" w:space="0" w:color="auto"/>
        <w:left w:val="none" w:sz="0" w:space="0" w:color="auto"/>
        <w:bottom w:val="none" w:sz="0" w:space="0" w:color="auto"/>
        <w:right w:val="none" w:sz="0" w:space="0" w:color="auto"/>
      </w:divBdr>
    </w:div>
    <w:div w:id="1842158892">
      <w:bodyDiv w:val="1"/>
      <w:marLeft w:val="0"/>
      <w:marRight w:val="0"/>
      <w:marTop w:val="0"/>
      <w:marBottom w:val="0"/>
      <w:divBdr>
        <w:top w:val="none" w:sz="0" w:space="0" w:color="auto"/>
        <w:left w:val="none" w:sz="0" w:space="0" w:color="auto"/>
        <w:bottom w:val="none" w:sz="0" w:space="0" w:color="auto"/>
        <w:right w:val="none" w:sz="0" w:space="0" w:color="auto"/>
      </w:divBdr>
    </w:div>
    <w:div w:id="1845045957">
      <w:bodyDiv w:val="1"/>
      <w:marLeft w:val="0"/>
      <w:marRight w:val="0"/>
      <w:marTop w:val="0"/>
      <w:marBottom w:val="0"/>
      <w:divBdr>
        <w:top w:val="none" w:sz="0" w:space="0" w:color="auto"/>
        <w:left w:val="none" w:sz="0" w:space="0" w:color="auto"/>
        <w:bottom w:val="none" w:sz="0" w:space="0" w:color="auto"/>
        <w:right w:val="none" w:sz="0" w:space="0" w:color="auto"/>
      </w:divBdr>
    </w:div>
    <w:div w:id="1846941797">
      <w:bodyDiv w:val="1"/>
      <w:marLeft w:val="0"/>
      <w:marRight w:val="0"/>
      <w:marTop w:val="0"/>
      <w:marBottom w:val="0"/>
      <w:divBdr>
        <w:top w:val="none" w:sz="0" w:space="0" w:color="auto"/>
        <w:left w:val="none" w:sz="0" w:space="0" w:color="auto"/>
        <w:bottom w:val="none" w:sz="0" w:space="0" w:color="auto"/>
        <w:right w:val="none" w:sz="0" w:space="0" w:color="auto"/>
      </w:divBdr>
    </w:div>
    <w:div w:id="1847941975">
      <w:bodyDiv w:val="1"/>
      <w:marLeft w:val="0"/>
      <w:marRight w:val="0"/>
      <w:marTop w:val="0"/>
      <w:marBottom w:val="0"/>
      <w:divBdr>
        <w:top w:val="none" w:sz="0" w:space="0" w:color="auto"/>
        <w:left w:val="none" w:sz="0" w:space="0" w:color="auto"/>
        <w:bottom w:val="none" w:sz="0" w:space="0" w:color="auto"/>
        <w:right w:val="none" w:sz="0" w:space="0" w:color="auto"/>
      </w:divBdr>
    </w:div>
    <w:div w:id="1849909058">
      <w:bodyDiv w:val="1"/>
      <w:marLeft w:val="0"/>
      <w:marRight w:val="0"/>
      <w:marTop w:val="0"/>
      <w:marBottom w:val="0"/>
      <w:divBdr>
        <w:top w:val="none" w:sz="0" w:space="0" w:color="auto"/>
        <w:left w:val="none" w:sz="0" w:space="0" w:color="auto"/>
        <w:bottom w:val="none" w:sz="0" w:space="0" w:color="auto"/>
        <w:right w:val="none" w:sz="0" w:space="0" w:color="auto"/>
      </w:divBdr>
    </w:div>
    <w:div w:id="1850948867">
      <w:bodyDiv w:val="1"/>
      <w:marLeft w:val="0"/>
      <w:marRight w:val="0"/>
      <w:marTop w:val="0"/>
      <w:marBottom w:val="0"/>
      <w:divBdr>
        <w:top w:val="none" w:sz="0" w:space="0" w:color="auto"/>
        <w:left w:val="none" w:sz="0" w:space="0" w:color="auto"/>
        <w:bottom w:val="none" w:sz="0" w:space="0" w:color="auto"/>
        <w:right w:val="none" w:sz="0" w:space="0" w:color="auto"/>
      </w:divBdr>
    </w:div>
    <w:div w:id="1851794219">
      <w:bodyDiv w:val="1"/>
      <w:marLeft w:val="0"/>
      <w:marRight w:val="0"/>
      <w:marTop w:val="0"/>
      <w:marBottom w:val="0"/>
      <w:divBdr>
        <w:top w:val="none" w:sz="0" w:space="0" w:color="auto"/>
        <w:left w:val="none" w:sz="0" w:space="0" w:color="auto"/>
        <w:bottom w:val="none" w:sz="0" w:space="0" w:color="auto"/>
        <w:right w:val="none" w:sz="0" w:space="0" w:color="auto"/>
      </w:divBdr>
    </w:div>
    <w:div w:id="1855150804">
      <w:bodyDiv w:val="1"/>
      <w:marLeft w:val="0"/>
      <w:marRight w:val="0"/>
      <w:marTop w:val="0"/>
      <w:marBottom w:val="0"/>
      <w:divBdr>
        <w:top w:val="none" w:sz="0" w:space="0" w:color="auto"/>
        <w:left w:val="none" w:sz="0" w:space="0" w:color="auto"/>
        <w:bottom w:val="none" w:sz="0" w:space="0" w:color="auto"/>
        <w:right w:val="none" w:sz="0" w:space="0" w:color="auto"/>
      </w:divBdr>
    </w:div>
    <w:div w:id="1856069261">
      <w:bodyDiv w:val="1"/>
      <w:marLeft w:val="0"/>
      <w:marRight w:val="0"/>
      <w:marTop w:val="0"/>
      <w:marBottom w:val="0"/>
      <w:divBdr>
        <w:top w:val="none" w:sz="0" w:space="0" w:color="auto"/>
        <w:left w:val="none" w:sz="0" w:space="0" w:color="auto"/>
        <w:bottom w:val="none" w:sz="0" w:space="0" w:color="auto"/>
        <w:right w:val="none" w:sz="0" w:space="0" w:color="auto"/>
      </w:divBdr>
    </w:div>
    <w:div w:id="1856073647">
      <w:bodyDiv w:val="1"/>
      <w:marLeft w:val="0"/>
      <w:marRight w:val="0"/>
      <w:marTop w:val="0"/>
      <w:marBottom w:val="0"/>
      <w:divBdr>
        <w:top w:val="none" w:sz="0" w:space="0" w:color="auto"/>
        <w:left w:val="none" w:sz="0" w:space="0" w:color="auto"/>
        <w:bottom w:val="none" w:sz="0" w:space="0" w:color="auto"/>
        <w:right w:val="none" w:sz="0" w:space="0" w:color="auto"/>
      </w:divBdr>
    </w:div>
    <w:div w:id="1857691582">
      <w:bodyDiv w:val="1"/>
      <w:marLeft w:val="0"/>
      <w:marRight w:val="0"/>
      <w:marTop w:val="0"/>
      <w:marBottom w:val="0"/>
      <w:divBdr>
        <w:top w:val="none" w:sz="0" w:space="0" w:color="auto"/>
        <w:left w:val="none" w:sz="0" w:space="0" w:color="auto"/>
        <w:bottom w:val="none" w:sz="0" w:space="0" w:color="auto"/>
        <w:right w:val="none" w:sz="0" w:space="0" w:color="auto"/>
      </w:divBdr>
    </w:div>
    <w:div w:id="1858885964">
      <w:bodyDiv w:val="1"/>
      <w:marLeft w:val="0"/>
      <w:marRight w:val="0"/>
      <w:marTop w:val="0"/>
      <w:marBottom w:val="0"/>
      <w:divBdr>
        <w:top w:val="none" w:sz="0" w:space="0" w:color="auto"/>
        <w:left w:val="none" w:sz="0" w:space="0" w:color="auto"/>
        <w:bottom w:val="none" w:sz="0" w:space="0" w:color="auto"/>
        <w:right w:val="none" w:sz="0" w:space="0" w:color="auto"/>
      </w:divBdr>
    </w:div>
    <w:div w:id="1859537175">
      <w:bodyDiv w:val="1"/>
      <w:marLeft w:val="0"/>
      <w:marRight w:val="0"/>
      <w:marTop w:val="0"/>
      <w:marBottom w:val="0"/>
      <w:divBdr>
        <w:top w:val="none" w:sz="0" w:space="0" w:color="auto"/>
        <w:left w:val="none" w:sz="0" w:space="0" w:color="auto"/>
        <w:bottom w:val="none" w:sz="0" w:space="0" w:color="auto"/>
        <w:right w:val="none" w:sz="0" w:space="0" w:color="auto"/>
      </w:divBdr>
    </w:div>
    <w:div w:id="1861312621">
      <w:bodyDiv w:val="1"/>
      <w:marLeft w:val="0"/>
      <w:marRight w:val="0"/>
      <w:marTop w:val="0"/>
      <w:marBottom w:val="0"/>
      <w:divBdr>
        <w:top w:val="none" w:sz="0" w:space="0" w:color="auto"/>
        <w:left w:val="none" w:sz="0" w:space="0" w:color="auto"/>
        <w:bottom w:val="none" w:sz="0" w:space="0" w:color="auto"/>
        <w:right w:val="none" w:sz="0" w:space="0" w:color="auto"/>
      </w:divBdr>
    </w:div>
    <w:div w:id="1863085641">
      <w:bodyDiv w:val="1"/>
      <w:marLeft w:val="0"/>
      <w:marRight w:val="0"/>
      <w:marTop w:val="0"/>
      <w:marBottom w:val="0"/>
      <w:divBdr>
        <w:top w:val="none" w:sz="0" w:space="0" w:color="auto"/>
        <w:left w:val="none" w:sz="0" w:space="0" w:color="auto"/>
        <w:bottom w:val="none" w:sz="0" w:space="0" w:color="auto"/>
        <w:right w:val="none" w:sz="0" w:space="0" w:color="auto"/>
      </w:divBdr>
    </w:div>
    <w:div w:id="1863782320">
      <w:bodyDiv w:val="1"/>
      <w:marLeft w:val="0"/>
      <w:marRight w:val="0"/>
      <w:marTop w:val="0"/>
      <w:marBottom w:val="0"/>
      <w:divBdr>
        <w:top w:val="none" w:sz="0" w:space="0" w:color="auto"/>
        <w:left w:val="none" w:sz="0" w:space="0" w:color="auto"/>
        <w:bottom w:val="none" w:sz="0" w:space="0" w:color="auto"/>
        <w:right w:val="none" w:sz="0" w:space="0" w:color="auto"/>
      </w:divBdr>
    </w:div>
    <w:div w:id="1865483933">
      <w:bodyDiv w:val="1"/>
      <w:marLeft w:val="0"/>
      <w:marRight w:val="0"/>
      <w:marTop w:val="0"/>
      <w:marBottom w:val="0"/>
      <w:divBdr>
        <w:top w:val="none" w:sz="0" w:space="0" w:color="auto"/>
        <w:left w:val="none" w:sz="0" w:space="0" w:color="auto"/>
        <w:bottom w:val="none" w:sz="0" w:space="0" w:color="auto"/>
        <w:right w:val="none" w:sz="0" w:space="0" w:color="auto"/>
      </w:divBdr>
    </w:div>
    <w:div w:id="1865828177">
      <w:bodyDiv w:val="1"/>
      <w:marLeft w:val="0"/>
      <w:marRight w:val="0"/>
      <w:marTop w:val="0"/>
      <w:marBottom w:val="0"/>
      <w:divBdr>
        <w:top w:val="none" w:sz="0" w:space="0" w:color="auto"/>
        <w:left w:val="none" w:sz="0" w:space="0" w:color="auto"/>
        <w:bottom w:val="none" w:sz="0" w:space="0" w:color="auto"/>
        <w:right w:val="none" w:sz="0" w:space="0" w:color="auto"/>
      </w:divBdr>
    </w:div>
    <w:div w:id="1870680362">
      <w:bodyDiv w:val="1"/>
      <w:marLeft w:val="0"/>
      <w:marRight w:val="0"/>
      <w:marTop w:val="0"/>
      <w:marBottom w:val="0"/>
      <w:divBdr>
        <w:top w:val="none" w:sz="0" w:space="0" w:color="auto"/>
        <w:left w:val="none" w:sz="0" w:space="0" w:color="auto"/>
        <w:bottom w:val="none" w:sz="0" w:space="0" w:color="auto"/>
        <w:right w:val="none" w:sz="0" w:space="0" w:color="auto"/>
      </w:divBdr>
    </w:div>
    <w:div w:id="1871529917">
      <w:bodyDiv w:val="1"/>
      <w:marLeft w:val="0"/>
      <w:marRight w:val="0"/>
      <w:marTop w:val="0"/>
      <w:marBottom w:val="0"/>
      <w:divBdr>
        <w:top w:val="none" w:sz="0" w:space="0" w:color="auto"/>
        <w:left w:val="none" w:sz="0" w:space="0" w:color="auto"/>
        <w:bottom w:val="none" w:sz="0" w:space="0" w:color="auto"/>
        <w:right w:val="none" w:sz="0" w:space="0" w:color="auto"/>
      </w:divBdr>
    </w:div>
    <w:div w:id="1872840057">
      <w:bodyDiv w:val="1"/>
      <w:marLeft w:val="0"/>
      <w:marRight w:val="0"/>
      <w:marTop w:val="0"/>
      <w:marBottom w:val="0"/>
      <w:divBdr>
        <w:top w:val="none" w:sz="0" w:space="0" w:color="auto"/>
        <w:left w:val="none" w:sz="0" w:space="0" w:color="auto"/>
        <w:bottom w:val="none" w:sz="0" w:space="0" w:color="auto"/>
        <w:right w:val="none" w:sz="0" w:space="0" w:color="auto"/>
      </w:divBdr>
    </w:div>
    <w:div w:id="1872917252">
      <w:bodyDiv w:val="1"/>
      <w:marLeft w:val="0"/>
      <w:marRight w:val="0"/>
      <w:marTop w:val="0"/>
      <w:marBottom w:val="0"/>
      <w:divBdr>
        <w:top w:val="none" w:sz="0" w:space="0" w:color="auto"/>
        <w:left w:val="none" w:sz="0" w:space="0" w:color="auto"/>
        <w:bottom w:val="none" w:sz="0" w:space="0" w:color="auto"/>
        <w:right w:val="none" w:sz="0" w:space="0" w:color="auto"/>
      </w:divBdr>
    </w:div>
    <w:div w:id="1874927678">
      <w:bodyDiv w:val="1"/>
      <w:marLeft w:val="0"/>
      <w:marRight w:val="0"/>
      <w:marTop w:val="0"/>
      <w:marBottom w:val="0"/>
      <w:divBdr>
        <w:top w:val="none" w:sz="0" w:space="0" w:color="auto"/>
        <w:left w:val="none" w:sz="0" w:space="0" w:color="auto"/>
        <w:bottom w:val="none" w:sz="0" w:space="0" w:color="auto"/>
        <w:right w:val="none" w:sz="0" w:space="0" w:color="auto"/>
      </w:divBdr>
    </w:div>
    <w:div w:id="1882596501">
      <w:bodyDiv w:val="1"/>
      <w:marLeft w:val="0"/>
      <w:marRight w:val="0"/>
      <w:marTop w:val="0"/>
      <w:marBottom w:val="0"/>
      <w:divBdr>
        <w:top w:val="none" w:sz="0" w:space="0" w:color="auto"/>
        <w:left w:val="none" w:sz="0" w:space="0" w:color="auto"/>
        <w:bottom w:val="none" w:sz="0" w:space="0" w:color="auto"/>
        <w:right w:val="none" w:sz="0" w:space="0" w:color="auto"/>
      </w:divBdr>
    </w:div>
    <w:div w:id="1884631609">
      <w:bodyDiv w:val="1"/>
      <w:marLeft w:val="0"/>
      <w:marRight w:val="0"/>
      <w:marTop w:val="0"/>
      <w:marBottom w:val="0"/>
      <w:divBdr>
        <w:top w:val="none" w:sz="0" w:space="0" w:color="auto"/>
        <w:left w:val="none" w:sz="0" w:space="0" w:color="auto"/>
        <w:bottom w:val="none" w:sz="0" w:space="0" w:color="auto"/>
        <w:right w:val="none" w:sz="0" w:space="0" w:color="auto"/>
      </w:divBdr>
    </w:div>
    <w:div w:id="1885629622">
      <w:bodyDiv w:val="1"/>
      <w:marLeft w:val="0"/>
      <w:marRight w:val="0"/>
      <w:marTop w:val="0"/>
      <w:marBottom w:val="0"/>
      <w:divBdr>
        <w:top w:val="none" w:sz="0" w:space="0" w:color="auto"/>
        <w:left w:val="none" w:sz="0" w:space="0" w:color="auto"/>
        <w:bottom w:val="none" w:sz="0" w:space="0" w:color="auto"/>
        <w:right w:val="none" w:sz="0" w:space="0" w:color="auto"/>
      </w:divBdr>
    </w:div>
    <w:div w:id="1887521041">
      <w:bodyDiv w:val="1"/>
      <w:marLeft w:val="0"/>
      <w:marRight w:val="0"/>
      <w:marTop w:val="0"/>
      <w:marBottom w:val="0"/>
      <w:divBdr>
        <w:top w:val="none" w:sz="0" w:space="0" w:color="auto"/>
        <w:left w:val="none" w:sz="0" w:space="0" w:color="auto"/>
        <w:bottom w:val="none" w:sz="0" w:space="0" w:color="auto"/>
        <w:right w:val="none" w:sz="0" w:space="0" w:color="auto"/>
      </w:divBdr>
    </w:div>
    <w:div w:id="1889098374">
      <w:bodyDiv w:val="1"/>
      <w:marLeft w:val="0"/>
      <w:marRight w:val="0"/>
      <w:marTop w:val="0"/>
      <w:marBottom w:val="0"/>
      <w:divBdr>
        <w:top w:val="none" w:sz="0" w:space="0" w:color="auto"/>
        <w:left w:val="none" w:sz="0" w:space="0" w:color="auto"/>
        <w:bottom w:val="none" w:sz="0" w:space="0" w:color="auto"/>
        <w:right w:val="none" w:sz="0" w:space="0" w:color="auto"/>
      </w:divBdr>
    </w:div>
    <w:div w:id="1890528550">
      <w:bodyDiv w:val="1"/>
      <w:marLeft w:val="0"/>
      <w:marRight w:val="0"/>
      <w:marTop w:val="0"/>
      <w:marBottom w:val="0"/>
      <w:divBdr>
        <w:top w:val="none" w:sz="0" w:space="0" w:color="auto"/>
        <w:left w:val="none" w:sz="0" w:space="0" w:color="auto"/>
        <w:bottom w:val="none" w:sz="0" w:space="0" w:color="auto"/>
        <w:right w:val="none" w:sz="0" w:space="0" w:color="auto"/>
      </w:divBdr>
    </w:div>
    <w:div w:id="1890609698">
      <w:bodyDiv w:val="1"/>
      <w:marLeft w:val="0"/>
      <w:marRight w:val="0"/>
      <w:marTop w:val="0"/>
      <w:marBottom w:val="0"/>
      <w:divBdr>
        <w:top w:val="none" w:sz="0" w:space="0" w:color="auto"/>
        <w:left w:val="none" w:sz="0" w:space="0" w:color="auto"/>
        <w:bottom w:val="none" w:sz="0" w:space="0" w:color="auto"/>
        <w:right w:val="none" w:sz="0" w:space="0" w:color="auto"/>
      </w:divBdr>
    </w:div>
    <w:div w:id="1890802257">
      <w:bodyDiv w:val="1"/>
      <w:marLeft w:val="0"/>
      <w:marRight w:val="0"/>
      <w:marTop w:val="0"/>
      <w:marBottom w:val="0"/>
      <w:divBdr>
        <w:top w:val="none" w:sz="0" w:space="0" w:color="auto"/>
        <w:left w:val="none" w:sz="0" w:space="0" w:color="auto"/>
        <w:bottom w:val="none" w:sz="0" w:space="0" w:color="auto"/>
        <w:right w:val="none" w:sz="0" w:space="0" w:color="auto"/>
      </w:divBdr>
    </w:div>
    <w:div w:id="1890990413">
      <w:bodyDiv w:val="1"/>
      <w:marLeft w:val="0"/>
      <w:marRight w:val="0"/>
      <w:marTop w:val="0"/>
      <w:marBottom w:val="0"/>
      <w:divBdr>
        <w:top w:val="none" w:sz="0" w:space="0" w:color="auto"/>
        <w:left w:val="none" w:sz="0" w:space="0" w:color="auto"/>
        <w:bottom w:val="none" w:sz="0" w:space="0" w:color="auto"/>
        <w:right w:val="none" w:sz="0" w:space="0" w:color="auto"/>
      </w:divBdr>
    </w:div>
    <w:div w:id="1891304970">
      <w:bodyDiv w:val="1"/>
      <w:marLeft w:val="0"/>
      <w:marRight w:val="0"/>
      <w:marTop w:val="0"/>
      <w:marBottom w:val="0"/>
      <w:divBdr>
        <w:top w:val="none" w:sz="0" w:space="0" w:color="auto"/>
        <w:left w:val="none" w:sz="0" w:space="0" w:color="auto"/>
        <w:bottom w:val="none" w:sz="0" w:space="0" w:color="auto"/>
        <w:right w:val="none" w:sz="0" w:space="0" w:color="auto"/>
      </w:divBdr>
    </w:div>
    <w:div w:id="1892761868">
      <w:bodyDiv w:val="1"/>
      <w:marLeft w:val="0"/>
      <w:marRight w:val="0"/>
      <w:marTop w:val="0"/>
      <w:marBottom w:val="0"/>
      <w:divBdr>
        <w:top w:val="none" w:sz="0" w:space="0" w:color="auto"/>
        <w:left w:val="none" w:sz="0" w:space="0" w:color="auto"/>
        <w:bottom w:val="none" w:sz="0" w:space="0" w:color="auto"/>
        <w:right w:val="none" w:sz="0" w:space="0" w:color="auto"/>
      </w:divBdr>
    </w:div>
    <w:div w:id="1895696286">
      <w:bodyDiv w:val="1"/>
      <w:marLeft w:val="0"/>
      <w:marRight w:val="0"/>
      <w:marTop w:val="0"/>
      <w:marBottom w:val="0"/>
      <w:divBdr>
        <w:top w:val="none" w:sz="0" w:space="0" w:color="auto"/>
        <w:left w:val="none" w:sz="0" w:space="0" w:color="auto"/>
        <w:bottom w:val="none" w:sz="0" w:space="0" w:color="auto"/>
        <w:right w:val="none" w:sz="0" w:space="0" w:color="auto"/>
      </w:divBdr>
    </w:div>
    <w:div w:id="1898277328">
      <w:bodyDiv w:val="1"/>
      <w:marLeft w:val="0"/>
      <w:marRight w:val="0"/>
      <w:marTop w:val="0"/>
      <w:marBottom w:val="0"/>
      <w:divBdr>
        <w:top w:val="none" w:sz="0" w:space="0" w:color="auto"/>
        <w:left w:val="none" w:sz="0" w:space="0" w:color="auto"/>
        <w:bottom w:val="none" w:sz="0" w:space="0" w:color="auto"/>
        <w:right w:val="none" w:sz="0" w:space="0" w:color="auto"/>
      </w:divBdr>
    </w:div>
    <w:div w:id="1899168260">
      <w:bodyDiv w:val="1"/>
      <w:marLeft w:val="0"/>
      <w:marRight w:val="0"/>
      <w:marTop w:val="0"/>
      <w:marBottom w:val="0"/>
      <w:divBdr>
        <w:top w:val="none" w:sz="0" w:space="0" w:color="auto"/>
        <w:left w:val="none" w:sz="0" w:space="0" w:color="auto"/>
        <w:bottom w:val="none" w:sz="0" w:space="0" w:color="auto"/>
        <w:right w:val="none" w:sz="0" w:space="0" w:color="auto"/>
      </w:divBdr>
    </w:div>
    <w:div w:id="1901210354">
      <w:bodyDiv w:val="1"/>
      <w:marLeft w:val="0"/>
      <w:marRight w:val="0"/>
      <w:marTop w:val="0"/>
      <w:marBottom w:val="0"/>
      <w:divBdr>
        <w:top w:val="none" w:sz="0" w:space="0" w:color="auto"/>
        <w:left w:val="none" w:sz="0" w:space="0" w:color="auto"/>
        <w:bottom w:val="none" w:sz="0" w:space="0" w:color="auto"/>
        <w:right w:val="none" w:sz="0" w:space="0" w:color="auto"/>
      </w:divBdr>
    </w:div>
    <w:div w:id="1901357188">
      <w:bodyDiv w:val="1"/>
      <w:marLeft w:val="0"/>
      <w:marRight w:val="0"/>
      <w:marTop w:val="0"/>
      <w:marBottom w:val="0"/>
      <w:divBdr>
        <w:top w:val="none" w:sz="0" w:space="0" w:color="auto"/>
        <w:left w:val="none" w:sz="0" w:space="0" w:color="auto"/>
        <w:bottom w:val="none" w:sz="0" w:space="0" w:color="auto"/>
        <w:right w:val="none" w:sz="0" w:space="0" w:color="auto"/>
      </w:divBdr>
    </w:div>
    <w:div w:id="1903828042">
      <w:bodyDiv w:val="1"/>
      <w:marLeft w:val="0"/>
      <w:marRight w:val="0"/>
      <w:marTop w:val="0"/>
      <w:marBottom w:val="0"/>
      <w:divBdr>
        <w:top w:val="none" w:sz="0" w:space="0" w:color="auto"/>
        <w:left w:val="none" w:sz="0" w:space="0" w:color="auto"/>
        <w:bottom w:val="none" w:sz="0" w:space="0" w:color="auto"/>
        <w:right w:val="none" w:sz="0" w:space="0" w:color="auto"/>
      </w:divBdr>
    </w:div>
    <w:div w:id="1905409072">
      <w:bodyDiv w:val="1"/>
      <w:marLeft w:val="0"/>
      <w:marRight w:val="0"/>
      <w:marTop w:val="0"/>
      <w:marBottom w:val="0"/>
      <w:divBdr>
        <w:top w:val="none" w:sz="0" w:space="0" w:color="auto"/>
        <w:left w:val="none" w:sz="0" w:space="0" w:color="auto"/>
        <w:bottom w:val="none" w:sz="0" w:space="0" w:color="auto"/>
        <w:right w:val="none" w:sz="0" w:space="0" w:color="auto"/>
      </w:divBdr>
    </w:div>
    <w:div w:id="1907565495">
      <w:bodyDiv w:val="1"/>
      <w:marLeft w:val="0"/>
      <w:marRight w:val="0"/>
      <w:marTop w:val="0"/>
      <w:marBottom w:val="0"/>
      <w:divBdr>
        <w:top w:val="none" w:sz="0" w:space="0" w:color="auto"/>
        <w:left w:val="none" w:sz="0" w:space="0" w:color="auto"/>
        <w:bottom w:val="none" w:sz="0" w:space="0" w:color="auto"/>
        <w:right w:val="none" w:sz="0" w:space="0" w:color="auto"/>
      </w:divBdr>
    </w:div>
    <w:div w:id="1907760845">
      <w:bodyDiv w:val="1"/>
      <w:marLeft w:val="0"/>
      <w:marRight w:val="0"/>
      <w:marTop w:val="0"/>
      <w:marBottom w:val="0"/>
      <w:divBdr>
        <w:top w:val="none" w:sz="0" w:space="0" w:color="auto"/>
        <w:left w:val="none" w:sz="0" w:space="0" w:color="auto"/>
        <w:bottom w:val="none" w:sz="0" w:space="0" w:color="auto"/>
        <w:right w:val="none" w:sz="0" w:space="0" w:color="auto"/>
      </w:divBdr>
    </w:div>
    <w:div w:id="1909074133">
      <w:bodyDiv w:val="1"/>
      <w:marLeft w:val="0"/>
      <w:marRight w:val="0"/>
      <w:marTop w:val="0"/>
      <w:marBottom w:val="0"/>
      <w:divBdr>
        <w:top w:val="none" w:sz="0" w:space="0" w:color="auto"/>
        <w:left w:val="none" w:sz="0" w:space="0" w:color="auto"/>
        <w:bottom w:val="none" w:sz="0" w:space="0" w:color="auto"/>
        <w:right w:val="none" w:sz="0" w:space="0" w:color="auto"/>
      </w:divBdr>
    </w:div>
    <w:div w:id="1910268155">
      <w:bodyDiv w:val="1"/>
      <w:marLeft w:val="0"/>
      <w:marRight w:val="0"/>
      <w:marTop w:val="0"/>
      <w:marBottom w:val="0"/>
      <w:divBdr>
        <w:top w:val="none" w:sz="0" w:space="0" w:color="auto"/>
        <w:left w:val="none" w:sz="0" w:space="0" w:color="auto"/>
        <w:bottom w:val="none" w:sz="0" w:space="0" w:color="auto"/>
        <w:right w:val="none" w:sz="0" w:space="0" w:color="auto"/>
      </w:divBdr>
    </w:div>
    <w:div w:id="1910536192">
      <w:bodyDiv w:val="1"/>
      <w:marLeft w:val="0"/>
      <w:marRight w:val="0"/>
      <w:marTop w:val="0"/>
      <w:marBottom w:val="0"/>
      <w:divBdr>
        <w:top w:val="none" w:sz="0" w:space="0" w:color="auto"/>
        <w:left w:val="none" w:sz="0" w:space="0" w:color="auto"/>
        <w:bottom w:val="none" w:sz="0" w:space="0" w:color="auto"/>
        <w:right w:val="none" w:sz="0" w:space="0" w:color="auto"/>
      </w:divBdr>
    </w:div>
    <w:div w:id="1911453222">
      <w:bodyDiv w:val="1"/>
      <w:marLeft w:val="0"/>
      <w:marRight w:val="0"/>
      <w:marTop w:val="0"/>
      <w:marBottom w:val="0"/>
      <w:divBdr>
        <w:top w:val="none" w:sz="0" w:space="0" w:color="auto"/>
        <w:left w:val="none" w:sz="0" w:space="0" w:color="auto"/>
        <w:bottom w:val="none" w:sz="0" w:space="0" w:color="auto"/>
        <w:right w:val="none" w:sz="0" w:space="0" w:color="auto"/>
      </w:divBdr>
    </w:div>
    <w:div w:id="1913734117">
      <w:bodyDiv w:val="1"/>
      <w:marLeft w:val="0"/>
      <w:marRight w:val="0"/>
      <w:marTop w:val="0"/>
      <w:marBottom w:val="0"/>
      <w:divBdr>
        <w:top w:val="none" w:sz="0" w:space="0" w:color="auto"/>
        <w:left w:val="none" w:sz="0" w:space="0" w:color="auto"/>
        <w:bottom w:val="none" w:sz="0" w:space="0" w:color="auto"/>
        <w:right w:val="none" w:sz="0" w:space="0" w:color="auto"/>
      </w:divBdr>
    </w:div>
    <w:div w:id="1913853058">
      <w:bodyDiv w:val="1"/>
      <w:marLeft w:val="0"/>
      <w:marRight w:val="0"/>
      <w:marTop w:val="0"/>
      <w:marBottom w:val="0"/>
      <w:divBdr>
        <w:top w:val="none" w:sz="0" w:space="0" w:color="auto"/>
        <w:left w:val="none" w:sz="0" w:space="0" w:color="auto"/>
        <w:bottom w:val="none" w:sz="0" w:space="0" w:color="auto"/>
        <w:right w:val="none" w:sz="0" w:space="0" w:color="auto"/>
      </w:divBdr>
    </w:div>
    <w:div w:id="1914970044">
      <w:bodyDiv w:val="1"/>
      <w:marLeft w:val="0"/>
      <w:marRight w:val="0"/>
      <w:marTop w:val="0"/>
      <w:marBottom w:val="0"/>
      <w:divBdr>
        <w:top w:val="none" w:sz="0" w:space="0" w:color="auto"/>
        <w:left w:val="none" w:sz="0" w:space="0" w:color="auto"/>
        <w:bottom w:val="none" w:sz="0" w:space="0" w:color="auto"/>
        <w:right w:val="none" w:sz="0" w:space="0" w:color="auto"/>
      </w:divBdr>
    </w:div>
    <w:div w:id="1918707126">
      <w:bodyDiv w:val="1"/>
      <w:marLeft w:val="0"/>
      <w:marRight w:val="0"/>
      <w:marTop w:val="0"/>
      <w:marBottom w:val="0"/>
      <w:divBdr>
        <w:top w:val="none" w:sz="0" w:space="0" w:color="auto"/>
        <w:left w:val="none" w:sz="0" w:space="0" w:color="auto"/>
        <w:bottom w:val="none" w:sz="0" w:space="0" w:color="auto"/>
        <w:right w:val="none" w:sz="0" w:space="0" w:color="auto"/>
      </w:divBdr>
    </w:div>
    <w:div w:id="1919165792">
      <w:bodyDiv w:val="1"/>
      <w:marLeft w:val="0"/>
      <w:marRight w:val="0"/>
      <w:marTop w:val="0"/>
      <w:marBottom w:val="0"/>
      <w:divBdr>
        <w:top w:val="none" w:sz="0" w:space="0" w:color="auto"/>
        <w:left w:val="none" w:sz="0" w:space="0" w:color="auto"/>
        <w:bottom w:val="none" w:sz="0" w:space="0" w:color="auto"/>
        <w:right w:val="none" w:sz="0" w:space="0" w:color="auto"/>
      </w:divBdr>
    </w:div>
    <w:div w:id="1919823308">
      <w:bodyDiv w:val="1"/>
      <w:marLeft w:val="0"/>
      <w:marRight w:val="0"/>
      <w:marTop w:val="0"/>
      <w:marBottom w:val="0"/>
      <w:divBdr>
        <w:top w:val="none" w:sz="0" w:space="0" w:color="auto"/>
        <w:left w:val="none" w:sz="0" w:space="0" w:color="auto"/>
        <w:bottom w:val="none" w:sz="0" w:space="0" w:color="auto"/>
        <w:right w:val="none" w:sz="0" w:space="0" w:color="auto"/>
      </w:divBdr>
    </w:div>
    <w:div w:id="1919947607">
      <w:bodyDiv w:val="1"/>
      <w:marLeft w:val="0"/>
      <w:marRight w:val="0"/>
      <w:marTop w:val="0"/>
      <w:marBottom w:val="0"/>
      <w:divBdr>
        <w:top w:val="none" w:sz="0" w:space="0" w:color="auto"/>
        <w:left w:val="none" w:sz="0" w:space="0" w:color="auto"/>
        <w:bottom w:val="none" w:sz="0" w:space="0" w:color="auto"/>
        <w:right w:val="none" w:sz="0" w:space="0" w:color="auto"/>
      </w:divBdr>
    </w:div>
    <w:div w:id="1920018523">
      <w:bodyDiv w:val="1"/>
      <w:marLeft w:val="0"/>
      <w:marRight w:val="0"/>
      <w:marTop w:val="0"/>
      <w:marBottom w:val="0"/>
      <w:divBdr>
        <w:top w:val="none" w:sz="0" w:space="0" w:color="auto"/>
        <w:left w:val="none" w:sz="0" w:space="0" w:color="auto"/>
        <w:bottom w:val="none" w:sz="0" w:space="0" w:color="auto"/>
        <w:right w:val="none" w:sz="0" w:space="0" w:color="auto"/>
      </w:divBdr>
    </w:div>
    <w:div w:id="1920170751">
      <w:bodyDiv w:val="1"/>
      <w:marLeft w:val="0"/>
      <w:marRight w:val="0"/>
      <w:marTop w:val="0"/>
      <w:marBottom w:val="0"/>
      <w:divBdr>
        <w:top w:val="none" w:sz="0" w:space="0" w:color="auto"/>
        <w:left w:val="none" w:sz="0" w:space="0" w:color="auto"/>
        <w:bottom w:val="none" w:sz="0" w:space="0" w:color="auto"/>
        <w:right w:val="none" w:sz="0" w:space="0" w:color="auto"/>
      </w:divBdr>
    </w:div>
    <w:div w:id="1921476605">
      <w:bodyDiv w:val="1"/>
      <w:marLeft w:val="0"/>
      <w:marRight w:val="0"/>
      <w:marTop w:val="0"/>
      <w:marBottom w:val="0"/>
      <w:divBdr>
        <w:top w:val="none" w:sz="0" w:space="0" w:color="auto"/>
        <w:left w:val="none" w:sz="0" w:space="0" w:color="auto"/>
        <w:bottom w:val="none" w:sz="0" w:space="0" w:color="auto"/>
        <w:right w:val="none" w:sz="0" w:space="0" w:color="auto"/>
      </w:divBdr>
    </w:div>
    <w:div w:id="1922710965">
      <w:bodyDiv w:val="1"/>
      <w:marLeft w:val="0"/>
      <w:marRight w:val="0"/>
      <w:marTop w:val="0"/>
      <w:marBottom w:val="0"/>
      <w:divBdr>
        <w:top w:val="none" w:sz="0" w:space="0" w:color="auto"/>
        <w:left w:val="none" w:sz="0" w:space="0" w:color="auto"/>
        <w:bottom w:val="none" w:sz="0" w:space="0" w:color="auto"/>
        <w:right w:val="none" w:sz="0" w:space="0" w:color="auto"/>
      </w:divBdr>
    </w:div>
    <w:div w:id="1928003893">
      <w:bodyDiv w:val="1"/>
      <w:marLeft w:val="0"/>
      <w:marRight w:val="0"/>
      <w:marTop w:val="0"/>
      <w:marBottom w:val="0"/>
      <w:divBdr>
        <w:top w:val="none" w:sz="0" w:space="0" w:color="auto"/>
        <w:left w:val="none" w:sz="0" w:space="0" w:color="auto"/>
        <w:bottom w:val="none" w:sz="0" w:space="0" w:color="auto"/>
        <w:right w:val="none" w:sz="0" w:space="0" w:color="auto"/>
      </w:divBdr>
    </w:div>
    <w:div w:id="1931161961">
      <w:bodyDiv w:val="1"/>
      <w:marLeft w:val="0"/>
      <w:marRight w:val="0"/>
      <w:marTop w:val="0"/>
      <w:marBottom w:val="0"/>
      <w:divBdr>
        <w:top w:val="none" w:sz="0" w:space="0" w:color="auto"/>
        <w:left w:val="none" w:sz="0" w:space="0" w:color="auto"/>
        <w:bottom w:val="none" w:sz="0" w:space="0" w:color="auto"/>
        <w:right w:val="none" w:sz="0" w:space="0" w:color="auto"/>
      </w:divBdr>
    </w:div>
    <w:div w:id="1933316084">
      <w:bodyDiv w:val="1"/>
      <w:marLeft w:val="0"/>
      <w:marRight w:val="0"/>
      <w:marTop w:val="0"/>
      <w:marBottom w:val="0"/>
      <w:divBdr>
        <w:top w:val="none" w:sz="0" w:space="0" w:color="auto"/>
        <w:left w:val="none" w:sz="0" w:space="0" w:color="auto"/>
        <w:bottom w:val="none" w:sz="0" w:space="0" w:color="auto"/>
        <w:right w:val="none" w:sz="0" w:space="0" w:color="auto"/>
      </w:divBdr>
    </w:div>
    <w:div w:id="1933584752">
      <w:bodyDiv w:val="1"/>
      <w:marLeft w:val="0"/>
      <w:marRight w:val="0"/>
      <w:marTop w:val="0"/>
      <w:marBottom w:val="0"/>
      <w:divBdr>
        <w:top w:val="none" w:sz="0" w:space="0" w:color="auto"/>
        <w:left w:val="none" w:sz="0" w:space="0" w:color="auto"/>
        <w:bottom w:val="none" w:sz="0" w:space="0" w:color="auto"/>
        <w:right w:val="none" w:sz="0" w:space="0" w:color="auto"/>
      </w:divBdr>
    </w:div>
    <w:div w:id="1936942593">
      <w:bodyDiv w:val="1"/>
      <w:marLeft w:val="0"/>
      <w:marRight w:val="0"/>
      <w:marTop w:val="0"/>
      <w:marBottom w:val="0"/>
      <w:divBdr>
        <w:top w:val="none" w:sz="0" w:space="0" w:color="auto"/>
        <w:left w:val="none" w:sz="0" w:space="0" w:color="auto"/>
        <w:bottom w:val="none" w:sz="0" w:space="0" w:color="auto"/>
        <w:right w:val="none" w:sz="0" w:space="0" w:color="auto"/>
      </w:divBdr>
    </w:div>
    <w:div w:id="1937322371">
      <w:bodyDiv w:val="1"/>
      <w:marLeft w:val="0"/>
      <w:marRight w:val="0"/>
      <w:marTop w:val="0"/>
      <w:marBottom w:val="0"/>
      <w:divBdr>
        <w:top w:val="none" w:sz="0" w:space="0" w:color="auto"/>
        <w:left w:val="none" w:sz="0" w:space="0" w:color="auto"/>
        <w:bottom w:val="none" w:sz="0" w:space="0" w:color="auto"/>
        <w:right w:val="none" w:sz="0" w:space="0" w:color="auto"/>
      </w:divBdr>
    </w:div>
    <w:div w:id="1940481706">
      <w:bodyDiv w:val="1"/>
      <w:marLeft w:val="0"/>
      <w:marRight w:val="0"/>
      <w:marTop w:val="0"/>
      <w:marBottom w:val="0"/>
      <w:divBdr>
        <w:top w:val="none" w:sz="0" w:space="0" w:color="auto"/>
        <w:left w:val="none" w:sz="0" w:space="0" w:color="auto"/>
        <w:bottom w:val="none" w:sz="0" w:space="0" w:color="auto"/>
        <w:right w:val="none" w:sz="0" w:space="0" w:color="auto"/>
      </w:divBdr>
    </w:div>
    <w:div w:id="1940599764">
      <w:bodyDiv w:val="1"/>
      <w:marLeft w:val="0"/>
      <w:marRight w:val="0"/>
      <w:marTop w:val="0"/>
      <w:marBottom w:val="0"/>
      <w:divBdr>
        <w:top w:val="none" w:sz="0" w:space="0" w:color="auto"/>
        <w:left w:val="none" w:sz="0" w:space="0" w:color="auto"/>
        <w:bottom w:val="none" w:sz="0" w:space="0" w:color="auto"/>
        <w:right w:val="none" w:sz="0" w:space="0" w:color="auto"/>
      </w:divBdr>
    </w:div>
    <w:div w:id="1943296458">
      <w:bodyDiv w:val="1"/>
      <w:marLeft w:val="0"/>
      <w:marRight w:val="0"/>
      <w:marTop w:val="0"/>
      <w:marBottom w:val="0"/>
      <w:divBdr>
        <w:top w:val="none" w:sz="0" w:space="0" w:color="auto"/>
        <w:left w:val="none" w:sz="0" w:space="0" w:color="auto"/>
        <w:bottom w:val="none" w:sz="0" w:space="0" w:color="auto"/>
        <w:right w:val="none" w:sz="0" w:space="0" w:color="auto"/>
      </w:divBdr>
    </w:div>
    <w:div w:id="1943416201">
      <w:bodyDiv w:val="1"/>
      <w:marLeft w:val="0"/>
      <w:marRight w:val="0"/>
      <w:marTop w:val="0"/>
      <w:marBottom w:val="0"/>
      <w:divBdr>
        <w:top w:val="none" w:sz="0" w:space="0" w:color="auto"/>
        <w:left w:val="none" w:sz="0" w:space="0" w:color="auto"/>
        <w:bottom w:val="none" w:sz="0" w:space="0" w:color="auto"/>
        <w:right w:val="none" w:sz="0" w:space="0" w:color="auto"/>
      </w:divBdr>
    </w:div>
    <w:div w:id="1944264380">
      <w:bodyDiv w:val="1"/>
      <w:marLeft w:val="0"/>
      <w:marRight w:val="0"/>
      <w:marTop w:val="0"/>
      <w:marBottom w:val="0"/>
      <w:divBdr>
        <w:top w:val="none" w:sz="0" w:space="0" w:color="auto"/>
        <w:left w:val="none" w:sz="0" w:space="0" w:color="auto"/>
        <w:bottom w:val="none" w:sz="0" w:space="0" w:color="auto"/>
        <w:right w:val="none" w:sz="0" w:space="0" w:color="auto"/>
      </w:divBdr>
    </w:div>
    <w:div w:id="1949199417">
      <w:bodyDiv w:val="1"/>
      <w:marLeft w:val="0"/>
      <w:marRight w:val="0"/>
      <w:marTop w:val="0"/>
      <w:marBottom w:val="0"/>
      <w:divBdr>
        <w:top w:val="none" w:sz="0" w:space="0" w:color="auto"/>
        <w:left w:val="none" w:sz="0" w:space="0" w:color="auto"/>
        <w:bottom w:val="none" w:sz="0" w:space="0" w:color="auto"/>
        <w:right w:val="none" w:sz="0" w:space="0" w:color="auto"/>
      </w:divBdr>
    </w:div>
    <w:div w:id="1949509607">
      <w:bodyDiv w:val="1"/>
      <w:marLeft w:val="0"/>
      <w:marRight w:val="0"/>
      <w:marTop w:val="0"/>
      <w:marBottom w:val="0"/>
      <w:divBdr>
        <w:top w:val="none" w:sz="0" w:space="0" w:color="auto"/>
        <w:left w:val="none" w:sz="0" w:space="0" w:color="auto"/>
        <w:bottom w:val="none" w:sz="0" w:space="0" w:color="auto"/>
        <w:right w:val="none" w:sz="0" w:space="0" w:color="auto"/>
      </w:divBdr>
    </w:div>
    <w:div w:id="1949658045">
      <w:bodyDiv w:val="1"/>
      <w:marLeft w:val="0"/>
      <w:marRight w:val="0"/>
      <w:marTop w:val="0"/>
      <w:marBottom w:val="0"/>
      <w:divBdr>
        <w:top w:val="none" w:sz="0" w:space="0" w:color="auto"/>
        <w:left w:val="none" w:sz="0" w:space="0" w:color="auto"/>
        <w:bottom w:val="none" w:sz="0" w:space="0" w:color="auto"/>
        <w:right w:val="none" w:sz="0" w:space="0" w:color="auto"/>
      </w:divBdr>
    </w:div>
    <w:div w:id="1950962806">
      <w:bodyDiv w:val="1"/>
      <w:marLeft w:val="0"/>
      <w:marRight w:val="0"/>
      <w:marTop w:val="0"/>
      <w:marBottom w:val="0"/>
      <w:divBdr>
        <w:top w:val="none" w:sz="0" w:space="0" w:color="auto"/>
        <w:left w:val="none" w:sz="0" w:space="0" w:color="auto"/>
        <w:bottom w:val="none" w:sz="0" w:space="0" w:color="auto"/>
        <w:right w:val="none" w:sz="0" w:space="0" w:color="auto"/>
      </w:divBdr>
    </w:div>
    <w:div w:id="1951353891">
      <w:bodyDiv w:val="1"/>
      <w:marLeft w:val="0"/>
      <w:marRight w:val="0"/>
      <w:marTop w:val="0"/>
      <w:marBottom w:val="0"/>
      <w:divBdr>
        <w:top w:val="none" w:sz="0" w:space="0" w:color="auto"/>
        <w:left w:val="none" w:sz="0" w:space="0" w:color="auto"/>
        <w:bottom w:val="none" w:sz="0" w:space="0" w:color="auto"/>
        <w:right w:val="none" w:sz="0" w:space="0" w:color="auto"/>
      </w:divBdr>
    </w:div>
    <w:div w:id="1951932714">
      <w:bodyDiv w:val="1"/>
      <w:marLeft w:val="0"/>
      <w:marRight w:val="0"/>
      <w:marTop w:val="0"/>
      <w:marBottom w:val="0"/>
      <w:divBdr>
        <w:top w:val="none" w:sz="0" w:space="0" w:color="auto"/>
        <w:left w:val="none" w:sz="0" w:space="0" w:color="auto"/>
        <w:bottom w:val="none" w:sz="0" w:space="0" w:color="auto"/>
        <w:right w:val="none" w:sz="0" w:space="0" w:color="auto"/>
      </w:divBdr>
    </w:div>
    <w:div w:id="1952349019">
      <w:bodyDiv w:val="1"/>
      <w:marLeft w:val="0"/>
      <w:marRight w:val="0"/>
      <w:marTop w:val="0"/>
      <w:marBottom w:val="0"/>
      <w:divBdr>
        <w:top w:val="none" w:sz="0" w:space="0" w:color="auto"/>
        <w:left w:val="none" w:sz="0" w:space="0" w:color="auto"/>
        <w:bottom w:val="none" w:sz="0" w:space="0" w:color="auto"/>
        <w:right w:val="none" w:sz="0" w:space="0" w:color="auto"/>
      </w:divBdr>
    </w:div>
    <w:div w:id="1952587927">
      <w:bodyDiv w:val="1"/>
      <w:marLeft w:val="0"/>
      <w:marRight w:val="0"/>
      <w:marTop w:val="0"/>
      <w:marBottom w:val="0"/>
      <w:divBdr>
        <w:top w:val="none" w:sz="0" w:space="0" w:color="auto"/>
        <w:left w:val="none" w:sz="0" w:space="0" w:color="auto"/>
        <w:bottom w:val="none" w:sz="0" w:space="0" w:color="auto"/>
        <w:right w:val="none" w:sz="0" w:space="0" w:color="auto"/>
      </w:divBdr>
    </w:div>
    <w:div w:id="1953511484">
      <w:bodyDiv w:val="1"/>
      <w:marLeft w:val="0"/>
      <w:marRight w:val="0"/>
      <w:marTop w:val="0"/>
      <w:marBottom w:val="0"/>
      <w:divBdr>
        <w:top w:val="none" w:sz="0" w:space="0" w:color="auto"/>
        <w:left w:val="none" w:sz="0" w:space="0" w:color="auto"/>
        <w:bottom w:val="none" w:sz="0" w:space="0" w:color="auto"/>
        <w:right w:val="none" w:sz="0" w:space="0" w:color="auto"/>
      </w:divBdr>
    </w:div>
    <w:div w:id="1954437468">
      <w:bodyDiv w:val="1"/>
      <w:marLeft w:val="0"/>
      <w:marRight w:val="0"/>
      <w:marTop w:val="0"/>
      <w:marBottom w:val="0"/>
      <w:divBdr>
        <w:top w:val="none" w:sz="0" w:space="0" w:color="auto"/>
        <w:left w:val="none" w:sz="0" w:space="0" w:color="auto"/>
        <w:bottom w:val="none" w:sz="0" w:space="0" w:color="auto"/>
        <w:right w:val="none" w:sz="0" w:space="0" w:color="auto"/>
      </w:divBdr>
    </w:div>
    <w:div w:id="1954750687">
      <w:bodyDiv w:val="1"/>
      <w:marLeft w:val="0"/>
      <w:marRight w:val="0"/>
      <w:marTop w:val="0"/>
      <w:marBottom w:val="0"/>
      <w:divBdr>
        <w:top w:val="none" w:sz="0" w:space="0" w:color="auto"/>
        <w:left w:val="none" w:sz="0" w:space="0" w:color="auto"/>
        <w:bottom w:val="none" w:sz="0" w:space="0" w:color="auto"/>
        <w:right w:val="none" w:sz="0" w:space="0" w:color="auto"/>
      </w:divBdr>
    </w:div>
    <w:div w:id="1955090377">
      <w:bodyDiv w:val="1"/>
      <w:marLeft w:val="0"/>
      <w:marRight w:val="0"/>
      <w:marTop w:val="0"/>
      <w:marBottom w:val="0"/>
      <w:divBdr>
        <w:top w:val="none" w:sz="0" w:space="0" w:color="auto"/>
        <w:left w:val="none" w:sz="0" w:space="0" w:color="auto"/>
        <w:bottom w:val="none" w:sz="0" w:space="0" w:color="auto"/>
        <w:right w:val="none" w:sz="0" w:space="0" w:color="auto"/>
      </w:divBdr>
    </w:div>
    <w:div w:id="1957760211">
      <w:bodyDiv w:val="1"/>
      <w:marLeft w:val="0"/>
      <w:marRight w:val="0"/>
      <w:marTop w:val="0"/>
      <w:marBottom w:val="0"/>
      <w:divBdr>
        <w:top w:val="none" w:sz="0" w:space="0" w:color="auto"/>
        <w:left w:val="none" w:sz="0" w:space="0" w:color="auto"/>
        <w:bottom w:val="none" w:sz="0" w:space="0" w:color="auto"/>
        <w:right w:val="none" w:sz="0" w:space="0" w:color="auto"/>
      </w:divBdr>
    </w:div>
    <w:div w:id="1958952997">
      <w:bodyDiv w:val="1"/>
      <w:marLeft w:val="0"/>
      <w:marRight w:val="0"/>
      <w:marTop w:val="0"/>
      <w:marBottom w:val="0"/>
      <w:divBdr>
        <w:top w:val="none" w:sz="0" w:space="0" w:color="auto"/>
        <w:left w:val="none" w:sz="0" w:space="0" w:color="auto"/>
        <w:bottom w:val="none" w:sz="0" w:space="0" w:color="auto"/>
        <w:right w:val="none" w:sz="0" w:space="0" w:color="auto"/>
      </w:divBdr>
    </w:div>
    <w:div w:id="1959796010">
      <w:bodyDiv w:val="1"/>
      <w:marLeft w:val="0"/>
      <w:marRight w:val="0"/>
      <w:marTop w:val="0"/>
      <w:marBottom w:val="0"/>
      <w:divBdr>
        <w:top w:val="none" w:sz="0" w:space="0" w:color="auto"/>
        <w:left w:val="none" w:sz="0" w:space="0" w:color="auto"/>
        <w:bottom w:val="none" w:sz="0" w:space="0" w:color="auto"/>
        <w:right w:val="none" w:sz="0" w:space="0" w:color="auto"/>
      </w:divBdr>
    </w:div>
    <w:div w:id="1959950642">
      <w:bodyDiv w:val="1"/>
      <w:marLeft w:val="0"/>
      <w:marRight w:val="0"/>
      <w:marTop w:val="0"/>
      <w:marBottom w:val="0"/>
      <w:divBdr>
        <w:top w:val="none" w:sz="0" w:space="0" w:color="auto"/>
        <w:left w:val="none" w:sz="0" w:space="0" w:color="auto"/>
        <w:bottom w:val="none" w:sz="0" w:space="0" w:color="auto"/>
        <w:right w:val="none" w:sz="0" w:space="0" w:color="auto"/>
      </w:divBdr>
    </w:div>
    <w:div w:id="1960143954">
      <w:bodyDiv w:val="1"/>
      <w:marLeft w:val="0"/>
      <w:marRight w:val="0"/>
      <w:marTop w:val="0"/>
      <w:marBottom w:val="0"/>
      <w:divBdr>
        <w:top w:val="none" w:sz="0" w:space="0" w:color="auto"/>
        <w:left w:val="none" w:sz="0" w:space="0" w:color="auto"/>
        <w:bottom w:val="none" w:sz="0" w:space="0" w:color="auto"/>
        <w:right w:val="none" w:sz="0" w:space="0" w:color="auto"/>
      </w:divBdr>
    </w:div>
    <w:div w:id="1961452178">
      <w:bodyDiv w:val="1"/>
      <w:marLeft w:val="0"/>
      <w:marRight w:val="0"/>
      <w:marTop w:val="0"/>
      <w:marBottom w:val="0"/>
      <w:divBdr>
        <w:top w:val="none" w:sz="0" w:space="0" w:color="auto"/>
        <w:left w:val="none" w:sz="0" w:space="0" w:color="auto"/>
        <w:bottom w:val="none" w:sz="0" w:space="0" w:color="auto"/>
        <w:right w:val="none" w:sz="0" w:space="0" w:color="auto"/>
      </w:divBdr>
    </w:div>
    <w:div w:id="1963076261">
      <w:bodyDiv w:val="1"/>
      <w:marLeft w:val="0"/>
      <w:marRight w:val="0"/>
      <w:marTop w:val="0"/>
      <w:marBottom w:val="0"/>
      <w:divBdr>
        <w:top w:val="none" w:sz="0" w:space="0" w:color="auto"/>
        <w:left w:val="none" w:sz="0" w:space="0" w:color="auto"/>
        <w:bottom w:val="none" w:sz="0" w:space="0" w:color="auto"/>
        <w:right w:val="none" w:sz="0" w:space="0" w:color="auto"/>
      </w:divBdr>
    </w:div>
    <w:div w:id="1964312351">
      <w:bodyDiv w:val="1"/>
      <w:marLeft w:val="0"/>
      <w:marRight w:val="0"/>
      <w:marTop w:val="0"/>
      <w:marBottom w:val="0"/>
      <w:divBdr>
        <w:top w:val="none" w:sz="0" w:space="0" w:color="auto"/>
        <w:left w:val="none" w:sz="0" w:space="0" w:color="auto"/>
        <w:bottom w:val="none" w:sz="0" w:space="0" w:color="auto"/>
        <w:right w:val="none" w:sz="0" w:space="0" w:color="auto"/>
      </w:divBdr>
    </w:div>
    <w:div w:id="1970044212">
      <w:bodyDiv w:val="1"/>
      <w:marLeft w:val="0"/>
      <w:marRight w:val="0"/>
      <w:marTop w:val="0"/>
      <w:marBottom w:val="0"/>
      <w:divBdr>
        <w:top w:val="none" w:sz="0" w:space="0" w:color="auto"/>
        <w:left w:val="none" w:sz="0" w:space="0" w:color="auto"/>
        <w:bottom w:val="none" w:sz="0" w:space="0" w:color="auto"/>
        <w:right w:val="none" w:sz="0" w:space="0" w:color="auto"/>
      </w:divBdr>
    </w:div>
    <w:div w:id="1970162011">
      <w:bodyDiv w:val="1"/>
      <w:marLeft w:val="0"/>
      <w:marRight w:val="0"/>
      <w:marTop w:val="0"/>
      <w:marBottom w:val="0"/>
      <w:divBdr>
        <w:top w:val="none" w:sz="0" w:space="0" w:color="auto"/>
        <w:left w:val="none" w:sz="0" w:space="0" w:color="auto"/>
        <w:bottom w:val="none" w:sz="0" w:space="0" w:color="auto"/>
        <w:right w:val="none" w:sz="0" w:space="0" w:color="auto"/>
      </w:divBdr>
    </w:div>
    <w:div w:id="1970818620">
      <w:bodyDiv w:val="1"/>
      <w:marLeft w:val="0"/>
      <w:marRight w:val="0"/>
      <w:marTop w:val="0"/>
      <w:marBottom w:val="0"/>
      <w:divBdr>
        <w:top w:val="none" w:sz="0" w:space="0" w:color="auto"/>
        <w:left w:val="none" w:sz="0" w:space="0" w:color="auto"/>
        <w:bottom w:val="none" w:sz="0" w:space="0" w:color="auto"/>
        <w:right w:val="none" w:sz="0" w:space="0" w:color="auto"/>
      </w:divBdr>
    </w:div>
    <w:div w:id="1970933360">
      <w:bodyDiv w:val="1"/>
      <w:marLeft w:val="0"/>
      <w:marRight w:val="0"/>
      <w:marTop w:val="0"/>
      <w:marBottom w:val="0"/>
      <w:divBdr>
        <w:top w:val="none" w:sz="0" w:space="0" w:color="auto"/>
        <w:left w:val="none" w:sz="0" w:space="0" w:color="auto"/>
        <w:bottom w:val="none" w:sz="0" w:space="0" w:color="auto"/>
        <w:right w:val="none" w:sz="0" w:space="0" w:color="auto"/>
      </w:divBdr>
    </w:div>
    <w:div w:id="1972129928">
      <w:bodyDiv w:val="1"/>
      <w:marLeft w:val="0"/>
      <w:marRight w:val="0"/>
      <w:marTop w:val="0"/>
      <w:marBottom w:val="0"/>
      <w:divBdr>
        <w:top w:val="none" w:sz="0" w:space="0" w:color="auto"/>
        <w:left w:val="none" w:sz="0" w:space="0" w:color="auto"/>
        <w:bottom w:val="none" w:sz="0" w:space="0" w:color="auto"/>
        <w:right w:val="none" w:sz="0" w:space="0" w:color="auto"/>
      </w:divBdr>
    </w:div>
    <w:div w:id="1972855666">
      <w:bodyDiv w:val="1"/>
      <w:marLeft w:val="0"/>
      <w:marRight w:val="0"/>
      <w:marTop w:val="0"/>
      <w:marBottom w:val="0"/>
      <w:divBdr>
        <w:top w:val="none" w:sz="0" w:space="0" w:color="auto"/>
        <w:left w:val="none" w:sz="0" w:space="0" w:color="auto"/>
        <w:bottom w:val="none" w:sz="0" w:space="0" w:color="auto"/>
        <w:right w:val="none" w:sz="0" w:space="0" w:color="auto"/>
      </w:divBdr>
    </w:div>
    <w:div w:id="1973706261">
      <w:bodyDiv w:val="1"/>
      <w:marLeft w:val="0"/>
      <w:marRight w:val="0"/>
      <w:marTop w:val="0"/>
      <w:marBottom w:val="0"/>
      <w:divBdr>
        <w:top w:val="none" w:sz="0" w:space="0" w:color="auto"/>
        <w:left w:val="none" w:sz="0" w:space="0" w:color="auto"/>
        <w:bottom w:val="none" w:sz="0" w:space="0" w:color="auto"/>
        <w:right w:val="none" w:sz="0" w:space="0" w:color="auto"/>
      </w:divBdr>
    </w:div>
    <w:div w:id="1974024072">
      <w:bodyDiv w:val="1"/>
      <w:marLeft w:val="0"/>
      <w:marRight w:val="0"/>
      <w:marTop w:val="0"/>
      <w:marBottom w:val="0"/>
      <w:divBdr>
        <w:top w:val="none" w:sz="0" w:space="0" w:color="auto"/>
        <w:left w:val="none" w:sz="0" w:space="0" w:color="auto"/>
        <w:bottom w:val="none" w:sz="0" w:space="0" w:color="auto"/>
        <w:right w:val="none" w:sz="0" w:space="0" w:color="auto"/>
      </w:divBdr>
    </w:div>
    <w:div w:id="1974365791">
      <w:bodyDiv w:val="1"/>
      <w:marLeft w:val="0"/>
      <w:marRight w:val="0"/>
      <w:marTop w:val="0"/>
      <w:marBottom w:val="0"/>
      <w:divBdr>
        <w:top w:val="none" w:sz="0" w:space="0" w:color="auto"/>
        <w:left w:val="none" w:sz="0" w:space="0" w:color="auto"/>
        <w:bottom w:val="none" w:sz="0" w:space="0" w:color="auto"/>
        <w:right w:val="none" w:sz="0" w:space="0" w:color="auto"/>
      </w:divBdr>
    </w:div>
    <w:div w:id="1976325663">
      <w:bodyDiv w:val="1"/>
      <w:marLeft w:val="0"/>
      <w:marRight w:val="0"/>
      <w:marTop w:val="0"/>
      <w:marBottom w:val="0"/>
      <w:divBdr>
        <w:top w:val="none" w:sz="0" w:space="0" w:color="auto"/>
        <w:left w:val="none" w:sz="0" w:space="0" w:color="auto"/>
        <w:bottom w:val="none" w:sz="0" w:space="0" w:color="auto"/>
        <w:right w:val="none" w:sz="0" w:space="0" w:color="auto"/>
      </w:divBdr>
    </w:div>
    <w:div w:id="1977098849">
      <w:bodyDiv w:val="1"/>
      <w:marLeft w:val="0"/>
      <w:marRight w:val="0"/>
      <w:marTop w:val="0"/>
      <w:marBottom w:val="0"/>
      <w:divBdr>
        <w:top w:val="none" w:sz="0" w:space="0" w:color="auto"/>
        <w:left w:val="none" w:sz="0" w:space="0" w:color="auto"/>
        <w:bottom w:val="none" w:sz="0" w:space="0" w:color="auto"/>
        <w:right w:val="none" w:sz="0" w:space="0" w:color="auto"/>
      </w:divBdr>
    </w:div>
    <w:div w:id="1977249237">
      <w:bodyDiv w:val="1"/>
      <w:marLeft w:val="0"/>
      <w:marRight w:val="0"/>
      <w:marTop w:val="0"/>
      <w:marBottom w:val="0"/>
      <w:divBdr>
        <w:top w:val="none" w:sz="0" w:space="0" w:color="auto"/>
        <w:left w:val="none" w:sz="0" w:space="0" w:color="auto"/>
        <w:bottom w:val="none" w:sz="0" w:space="0" w:color="auto"/>
        <w:right w:val="none" w:sz="0" w:space="0" w:color="auto"/>
      </w:divBdr>
    </w:div>
    <w:div w:id="1977489318">
      <w:bodyDiv w:val="1"/>
      <w:marLeft w:val="0"/>
      <w:marRight w:val="0"/>
      <w:marTop w:val="0"/>
      <w:marBottom w:val="0"/>
      <w:divBdr>
        <w:top w:val="none" w:sz="0" w:space="0" w:color="auto"/>
        <w:left w:val="none" w:sz="0" w:space="0" w:color="auto"/>
        <w:bottom w:val="none" w:sz="0" w:space="0" w:color="auto"/>
        <w:right w:val="none" w:sz="0" w:space="0" w:color="auto"/>
      </w:divBdr>
    </w:div>
    <w:div w:id="1979334001">
      <w:bodyDiv w:val="1"/>
      <w:marLeft w:val="0"/>
      <w:marRight w:val="0"/>
      <w:marTop w:val="0"/>
      <w:marBottom w:val="0"/>
      <w:divBdr>
        <w:top w:val="none" w:sz="0" w:space="0" w:color="auto"/>
        <w:left w:val="none" w:sz="0" w:space="0" w:color="auto"/>
        <w:bottom w:val="none" w:sz="0" w:space="0" w:color="auto"/>
        <w:right w:val="none" w:sz="0" w:space="0" w:color="auto"/>
      </w:divBdr>
    </w:div>
    <w:div w:id="1981499037">
      <w:bodyDiv w:val="1"/>
      <w:marLeft w:val="0"/>
      <w:marRight w:val="0"/>
      <w:marTop w:val="0"/>
      <w:marBottom w:val="0"/>
      <w:divBdr>
        <w:top w:val="none" w:sz="0" w:space="0" w:color="auto"/>
        <w:left w:val="none" w:sz="0" w:space="0" w:color="auto"/>
        <w:bottom w:val="none" w:sz="0" w:space="0" w:color="auto"/>
        <w:right w:val="none" w:sz="0" w:space="0" w:color="auto"/>
      </w:divBdr>
    </w:div>
    <w:div w:id="1984505832">
      <w:bodyDiv w:val="1"/>
      <w:marLeft w:val="0"/>
      <w:marRight w:val="0"/>
      <w:marTop w:val="0"/>
      <w:marBottom w:val="0"/>
      <w:divBdr>
        <w:top w:val="none" w:sz="0" w:space="0" w:color="auto"/>
        <w:left w:val="none" w:sz="0" w:space="0" w:color="auto"/>
        <w:bottom w:val="none" w:sz="0" w:space="0" w:color="auto"/>
        <w:right w:val="none" w:sz="0" w:space="0" w:color="auto"/>
      </w:divBdr>
    </w:div>
    <w:div w:id="1985769439">
      <w:bodyDiv w:val="1"/>
      <w:marLeft w:val="0"/>
      <w:marRight w:val="0"/>
      <w:marTop w:val="0"/>
      <w:marBottom w:val="0"/>
      <w:divBdr>
        <w:top w:val="none" w:sz="0" w:space="0" w:color="auto"/>
        <w:left w:val="none" w:sz="0" w:space="0" w:color="auto"/>
        <w:bottom w:val="none" w:sz="0" w:space="0" w:color="auto"/>
        <w:right w:val="none" w:sz="0" w:space="0" w:color="auto"/>
      </w:divBdr>
    </w:div>
    <w:div w:id="1987121269">
      <w:bodyDiv w:val="1"/>
      <w:marLeft w:val="0"/>
      <w:marRight w:val="0"/>
      <w:marTop w:val="0"/>
      <w:marBottom w:val="0"/>
      <w:divBdr>
        <w:top w:val="none" w:sz="0" w:space="0" w:color="auto"/>
        <w:left w:val="none" w:sz="0" w:space="0" w:color="auto"/>
        <w:bottom w:val="none" w:sz="0" w:space="0" w:color="auto"/>
        <w:right w:val="none" w:sz="0" w:space="0" w:color="auto"/>
      </w:divBdr>
    </w:div>
    <w:div w:id="1989506378">
      <w:bodyDiv w:val="1"/>
      <w:marLeft w:val="0"/>
      <w:marRight w:val="0"/>
      <w:marTop w:val="0"/>
      <w:marBottom w:val="0"/>
      <w:divBdr>
        <w:top w:val="none" w:sz="0" w:space="0" w:color="auto"/>
        <w:left w:val="none" w:sz="0" w:space="0" w:color="auto"/>
        <w:bottom w:val="none" w:sz="0" w:space="0" w:color="auto"/>
        <w:right w:val="none" w:sz="0" w:space="0" w:color="auto"/>
      </w:divBdr>
    </w:div>
    <w:div w:id="1993868437">
      <w:bodyDiv w:val="1"/>
      <w:marLeft w:val="0"/>
      <w:marRight w:val="0"/>
      <w:marTop w:val="0"/>
      <w:marBottom w:val="0"/>
      <w:divBdr>
        <w:top w:val="none" w:sz="0" w:space="0" w:color="auto"/>
        <w:left w:val="none" w:sz="0" w:space="0" w:color="auto"/>
        <w:bottom w:val="none" w:sz="0" w:space="0" w:color="auto"/>
        <w:right w:val="none" w:sz="0" w:space="0" w:color="auto"/>
      </w:divBdr>
    </w:div>
    <w:div w:id="1994677755">
      <w:bodyDiv w:val="1"/>
      <w:marLeft w:val="0"/>
      <w:marRight w:val="0"/>
      <w:marTop w:val="0"/>
      <w:marBottom w:val="0"/>
      <w:divBdr>
        <w:top w:val="none" w:sz="0" w:space="0" w:color="auto"/>
        <w:left w:val="none" w:sz="0" w:space="0" w:color="auto"/>
        <w:bottom w:val="none" w:sz="0" w:space="0" w:color="auto"/>
        <w:right w:val="none" w:sz="0" w:space="0" w:color="auto"/>
      </w:divBdr>
    </w:div>
    <w:div w:id="1997149862">
      <w:bodyDiv w:val="1"/>
      <w:marLeft w:val="0"/>
      <w:marRight w:val="0"/>
      <w:marTop w:val="0"/>
      <w:marBottom w:val="0"/>
      <w:divBdr>
        <w:top w:val="none" w:sz="0" w:space="0" w:color="auto"/>
        <w:left w:val="none" w:sz="0" w:space="0" w:color="auto"/>
        <w:bottom w:val="none" w:sz="0" w:space="0" w:color="auto"/>
        <w:right w:val="none" w:sz="0" w:space="0" w:color="auto"/>
      </w:divBdr>
    </w:div>
    <w:div w:id="1997757980">
      <w:bodyDiv w:val="1"/>
      <w:marLeft w:val="0"/>
      <w:marRight w:val="0"/>
      <w:marTop w:val="0"/>
      <w:marBottom w:val="0"/>
      <w:divBdr>
        <w:top w:val="none" w:sz="0" w:space="0" w:color="auto"/>
        <w:left w:val="none" w:sz="0" w:space="0" w:color="auto"/>
        <w:bottom w:val="none" w:sz="0" w:space="0" w:color="auto"/>
        <w:right w:val="none" w:sz="0" w:space="0" w:color="auto"/>
      </w:divBdr>
    </w:div>
    <w:div w:id="1997802421">
      <w:bodyDiv w:val="1"/>
      <w:marLeft w:val="0"/>
      <w:marRight w:val="0"/>
      <w:marTop w:val="0"/>
      <w:marBottom w:val="0"/>
      <w:divBdr>
        <w:top w:val="none" w:sz="0" w:space="0" w:color="auto"/>
        <w:left w:val="none" w:sz="0" w:space="0" w:color="auto"/>
        <w:bottom w:val="none" w:sz="0" w:space="0" w:color="auto"/>
        <w:right w:val="none" w:sz="0" w:space="0" w:color="auto"/>
      </w:divBdr>
    </w:div>
    <w:div w:id="1998683549">
      <w:bodyDiv w:val="1"/>
      <w:marLeft w:val="0"/>
      <w:marRight w:val="0"/>
      <w:marTop w:val="0"/>
      <w:marBottom w:val="0"/>
      <w:divBdr>
        <w:top w:val="none" w:sz="0" w:space="0" w:color="auto"/>
        <w:left w:val="none" w:sz="0" w:space="0" w:color="auto"/>
        <w:bottom w:val="none" w:sz="0" w:space="0" w:color="auto"/>
        <w:right w:val="none" w:sz="0" w:space="0" w:color="auto"/>
      </w:divBdr>
    </w:div>
    <w:div w:id="1999722035">
      <w:bodyDiv w:val="1"/>
      <w:marLeft w:val="0"/>
      <w:marRight w:val="0"/>
      <w:marTop w:val="0"/>
      <w:marBottom w:val="0"/>
      <w:divBdr>
        <w:top w:val="none" w:sz="0" w:space="0" w:color="auto"/>
        <w:left w:val="none" w:sz="0" w:space="0" w:color="auto"/>
        <w:bottom w:val="none" w:sz="0" w:space="0" w:color="auto"/>
        <w:right w:val="none" w:sz="0" w:space="0" w:color="auto"/>
      </w:divBdr>
    </w:div>
    <w:div w:id="2000035974">
      <w:bodyDiv w:val="1"/>
      <w:marLeft w:val="0"/>
      <w:marRight w:val="0"/>
      <w:marTop w:val="0"/>
      <w:marBottom w:val="0"/>
      <w:divBdr>
        <w:top w:val="none" w:sz="0" w:space="0" w:color="auto"/>
        <w:left w:val="none" w:sz="0" w:space="0" w:color="auto"/>
        <w:bottom w:val="none" w:sz="0" w:space="0" w:color="auto"/>
        <w:right w:val="none" w:sz="0" w:space="0" w:color="auto"/>
      </w:divBdr>
    </w:div>
    <w:div w:id="2000186244">
      <w:bodyDiv w:val="1"/>
      <w:marLeft w:val="0"/>
      <w:marRight w:val="0"/>
      <w:marTop w:val="0"/>
      <w:marBottom w:val="0"/>
      <w:divBdr>
        <w:top w:val="none" w:sz="0" w:space="0" w:color="auto"/>
        <w:left w:val="none" w:sz="0" w:space="0" w:color="auto"/>
        <w:bottom w:val="none" w:sz="0" w:space="0" w:color="auto"/>
        <w:right w:val="none" w:sz="0" w:space="0" w:color="auto"/>
      </w:divBdr>
    </w:div>
    <w:div w:id="2000576521">
      <w:bodyDiv w:val="1"/>
      <w:marLeft w:val="0"/>
      <w:marRight w:val="0"/>
      <w:marTop w:val="0"/>
      <w:marBottom w:val="0"/>
      <w:divBdr>
        <w:top w:val="none" w:sz="0" w:space="0" w:color="auto"/>
        <w:left w:val="none" w:sz="0" w:space="0" w:color="auto"/>
        <w:bottom w:val="none" w:sz="0" w:space="0" w:color="auto"/>
        <w:right w:val="none" w:sz="0" w:space="0" w:color="auto"/>
      </w:divBdr>
    </w:div>
    <w:div w:id="2000646621">
      <w:bodyDiv w:val="1"/>
      <w:marLeft w:val="0"/>
      <w:marRight w:val="0"/>
      <w:marTop w:val="0"/>
      <w:marBottom w:val="0"/>
      <w:divBdr>
        <w:top w:val="none" w:sz="0" w:space="0" w:color="auto"/>
        <w:left w:val="none" w:sz="0" w:space="0" w:color="auto"/>
        <w:bottom w:val="none" w:sz="0" w:space="0" w:color="auto"/>
        <w:right w:val="none" w:sz="0" w:space="0" w:color="auto"/>
      </w:divBdr>
    </w:div>
    <w:div w:id="2001276189">
      <w:bodyDiv w:val="1"/>
      <w:marLeft w:val="0"/>
      <w:marRight w:val="0"/>
      <w:marTop w:val="0"/>
      <w:marBottom w:val="0"/>
      <w:divBdr>
        <w:top w:val="none" w:sz="0" w:space="0" w:color="auto"/>
        <w:left w:val="none" w:sz="0" w:space="0" w:color="auto"/>
        <w:bottom w:val="none" w:sz="0" w:space="0" w:color="auto"/>
        <w:right w:val="none" w:sz="0" w:space="0" w:color="auto"/>
      </w:divBdr>
    </w:div>
    <w:div w:id="2002997372">
      <w:bodyDiv w:val="1"/>
      <w:marLeft w:val="0"/>
      <w:marRight w:val="0"/>
      <w:marTop w:val="0"/>
      <w:marBottom w:val="0"/>
      <w:divBdr>
        <w:top w:val="none" w:sz="0" w:space="0" w:color="auto"/>
        <w:left w:val="none" w:sz="0" w:space="0" w:color="auto"/>
        <w:bottom w:val="none" w:sz="0" w:space="0" w:color="auto"/>
        <w:right w:val="none" w:sz="0" w:space="0" w:color="auto"/>
      </w:divBdr>
    </w:div>
    <w:div w:id="2003697831">
      <w:bodyDiv w:val="1"/>
      <w:marLeft w:val="0"/>
      <w:marRight w:val="0"/>
      <w:marTop w:val="0"/>
      <w:marBottom w:val="0"/>
      <w:divBdr>
        <w:top w:val="none" w:sz="0" w:space="0" w:color="auto"/>
        <w:left w:val="none" w:sz="0" w:space="0" w:color="auto"/>
        <w:bottom w:val="none" w:sz="0" w:space="0" w:color="auto"/>
        <w:right w:val="none" w:sz="0" w:space="0" w:color="auto"/>
      </w:divBdr>
    </w:div>
    <w:div w:id="2004581791">
      <w:bodyDiv w:val="1"/>
      <w:marLeft w:val="0"/>
      <w:marRight w:val="0"/>
      <w:marTop w:val="0"/>
      <w:marBottom w:val="0"/>
      <w:divBdr>
        <w:top w:val="none" w:sz="0" w:space="0" w:color="auto"/>
        <w:left w:val="none" w:sz="0" w:space="0" w:color="auto"/>
        <w:bottom w:val="none" w:sz="0" w:space="0" w:color="auto"/>
        <w:right w:val="none" w:sz="0" w:space="0" w:color="auto"/>
      </w:divBdr>
    </w:div>
    <w:div w:id="2005820399">
      <w:bodyDiv w:val="1"/>
      <w:marLeft w:val="0"/>
      <w:marRight w:val="0"/>
      <w:marTop w:val="0"/>
      <w:marBottom w:val="0"/>
      <w:divBdr>
        <w:top w:val="none" w:sz="0" w:space="0" w:color="auto"/>
        <w:left w:val="none" w:sz="0" w:space="0" w:color="auto"/>
        <w:bottom w:val="none" w:sz="0" w:space="0" w:color="auto"/>
        <w:right w:val="none" w:sz="0" w:space="0" w:color="auto"/>
      </w:divBdr>
    </w:div>
    <w:div w:id="2006081544">
      <w:bodyDiv w:val="1"/>
      <w:marLeft w:val="0"/>
      <w:marRight w:val="0"/>
      <w:marTop w:val="0"/>
      <w:marBottom w:val="0"/>
      <w:divBdr>
        <w:top w:val="none" w:sz="0" w:space="0" w:color="auto"/>
        <w:left w:val="none" w:sz="0" w:space="0" w:color="auto"/>
        <w:bottom w:val="none" w:sz="0" w:space="0" w:color="auto"/>
        <w:right w:val="none" w:sz="0" w:space="0" w:color="auto"/>
      </w:divBdr>
    </w:div>
    <w:div w:id="2006474606">
      <w:bodyDiv w:val="1"/>
      <w:marLeft w:val="0"/>
      <w:marRight w:val="0"/>
      <w:marTop w:val="0"/>
      <w:marBottom w:val="0"/>
      <w:divBdr>
        <w:top w:val="none" w:sz="0" w:space="0" w:color="auto"/>
        <w:left w:val="none" w:sz="0" w:space="0" w:color="auto"/>
        <w:bottom w:val="none" w:sz="0" w:space="0" w:color="auto"/>
        <w:right w:val="none" w:sz="0" w:space="0" w:color="auto"/>
      </w:divBdr>
    </w:div>
    <w:div w:id="2006542729">
      <w:bodyDiv w:val="1"/>
      <w:marLeft w:val="0"/>
      <w:marRight w:val="0"/>
      <w:marTop w:val="0"/>
      <w:marBottom w:val="0"/>
      <w:divBdr>
        <w:top w:val="none" w:sz="0" w:space="0" w:color="auto"/>
        <w:left w:val="none" w:sz="0" w:space="0" w:color="auto"/>
        <w:bottom w:val="none" w:sz="0" w:space="0" w:color="auto"/>
        <w:right w:val="none" w:sz="0" w:space="0" w:color="auto"/>
      </w:divBdr>
    </w:div>
    <w:div w:id="2006667430">
      <w:bodyDiv w:val="1"/>
      <w:marLeft w:val="0"/>
      <w:marRight w:val="0"/>
      <w:marTop w:val="0"/>
      <w:marBottom w:val="0"/>
      <w:divBdr>
        <w:top w:val="none" w:sz="0" w:space="0" w:color="auto"/>
        <w:left w:val="none" w:sz="0" w:space="0" w:color="auto"/>
        <w:bottom w:val="none" w:sz="0" w:space="0" w:color="auto"/>
        <w:right w:val="none" w:sz="0" w:space="0" w:color="auto"/>
      </w:divBdr>
    </w:div>
    <w:div w:id="2009088347">
      <w:bodyDiv w:val="1"/>
      <w:marLeft w:val="0"/>
      <w:marRight w:val="0"/>
      <w:marTop w:val="0"/>
      <w:marBottom w:val="0"/>
      <w:divBdr>
        <w:top w:val="none" w:sz="0" w:space="0" w:color="auto"/>
        <w:left w:val="none" w:sz="0" w:space="0" w:color="auto"/>
        <w:bottom w:val="none" w:sz="0" w:space="0" w:color="auto"/>
        <w:right w:val="none" w:sz="0" w:space="0" w:color="auto"/>
      </w:divBdr>
    </w:div>
    <w:div w:id="2011524712">
      <w:bodyDiv w:val="1"/>
      <w:marLeft w:val="0"/>
      <w:marRight w:val="0"/>
      <w:marTop w:val="0"/>
      <w:marBottom w:val="0"/>
      <w:divBdr>
        <w:top w:val="none" w:sz="0" w:space="0" w:color="auto"/>
        <w:left w:val="none" w:sz="0" w:space="0" w:color="auto"/>
        <w:bottom w:val="none" w:sz="0" w:space="0" w:color="auto"/>
        <w:right w:val="none" w:sz="0" w:space="0" w:color="auto"/>
      </w:divBdr>
    </w:div>
    <w:div w:id="2016764716">
      <w:bodyDiv w:val="1"/>
      <w:marLeft w:val="0"/>
      <w:marRight w:val="0"/>
      <w:marTop w:val="0"/>
      <w:marBottom w:val="0"/>
      <w:divBdr>
        <w:top w:val="none" w:sz="0" w:space="0" w:color="auto"/>
        <w:left w:val="none" w:sz="0" w:space="0" w:color="auto"/>
        <w:bottom w:val="none" w:sz="0" w:space="0" w:color="auto"/>
        <w:right w:val="none" w:sz="0" w:space="0" w:color="auto"/>
      </w:divBdr>
    </w:div>
    <w:div w:id="2016876813">
      <w:bodyDiv w:val="1"/>
      <w:marLeft w:val="0"/>
      <w:marRight w:val="0"/>
      <w:marTop w:val="0"/>
      <w:marBottom w:val="0"/>
      <w:divBdr>
        <w:top w:val="none" w:sz="0" w:space="0" w:color="auto"/>
        <w:left w:val="none" w:sz="0" w:space="0" w:color="auto"/>
        <w:bottom w:val="none" w:sz="0" w:space="0" w:color="auto"/>
        <w:right w:val="none" w:sz="0" w:space="0" w:color="auto"/>
      </w:divBdr>
    </w:div>
    <w:div w:id="2018575926">
      <w:bodyDiv w:val="1"/>
      <w:marLeft w:val="0"/>
      <w:marRight w:val="0"/>
      <w:marTop w:val="0"/>
      <w:marBottom w:val="0"/>
      <w:divBdr>
        <w:top w:val="none" w:sz="0" w:space="0" w:color="auto"/>
        <w:left w:val="none" w:sz="0" w:space="0" w:color="auto"/>
        <w:bottom w:val="none" w:sz="0" w:space="0" w:color="auto"/>
        <w:right w:val="none" w:sz="0" w:space="0" w:color="auto"/>
      </w:divBdr>
    </w:div>
    <w:div w:id="2018849004">
      <w:bodyDiv w:val="1"/>
      <w:marLeft w:val="0"/>
      <w:marRight w:val="0"/>
      <w:marTop w:val="0"/>
      <w:marBottom w:val="0"/>
      <w:divBdr>
        <w:top w:val="none" w:sz="0" w:space="0" w:color="auto"/>
        <w:left w:val="none" w:sz="0" w:space="0" w:color="auto"/>
        <w:bottom w:val="none" w:sz="0" w:space="0" w:color="auto"/>
        <w:right w:val="none" w:sz="0" w:space="0" w:color="auto"/>
      </w:divBdr>
    </w:div>
    <w:div w:id="2020111111">
      <w:bodyDiv w:val="1"/>
      <w:marLeft w:val="0"/>
      <w:marRight w:val="0"/>
      <w:marTop w:val="0"/>
      <w:marBottom w:val="0"/>
      <w:divBdr>
        <w:top w:val="none" w:sz="0" w:space="0" w:color="auto"/>
        <w:left w:val="none" w:sz="0" w:space="0" w:color="auto"/>
        <w:bottom w:val="none" w:sz="0" w:space="0" w:color="auto"/>
        <w:right w:val="none" w:sz="0" w:space="0" w:color="auto"/>
      </w:divBdr>
    </w:div>
    <w:div w:id="2020813819">
      <w:bodyDiv w:val="1"/>
      <w:marLeft w:val="0"/>
      <w:marRight w:val="0"/>
      <w:marTop w:val="0"/>
      <w:marBottom w:val="0"/>
      <w:divBdr>
        <w:top w:val="none" w:sz="0" w:space="0" w:color="auto"/>
        <w:left w:val="none" w:sz="0" w:space="0" w:color="auto"/>
        <w:bottom w:val="none" w:sz="0" w:space="0" w:color="auto"/>
        <w:right w:val="none" w:sz="0" w:space="0" w:color="auto"/>
      </w:divBdr>
    </w:div>
    <w:div w:id="2021009693">
      <w:bodyDiv w:val="1"/>
      <w:marLeft w:val="0"/>
      <w:marRight w:val="0"/>
      <w:marTop w:val="0"/>
      <w:marBottom w:val="0"/>
      <w:divBdr>
        <w:top w:val="none" w:sz="0" w:space="0" w:color="auto"/>
        <w:left w:val="none" w:sz="0" w:space="0" w:color="auto"/>
        <w:bottom w:val="none" w:sz="0" w:space="0" w:color="auto"/>
        <w:right w:val="none" w:sz="0" w:space="0" w:color="auto"/>
      </w:divBdr>
    </w:div>
    <w:div w:id="2021195799">
      <w:bodyDiv w:val="1"/>
      <w:marLeft w:val="0"/>
      <w:marRight w:val="0"/>
      <w:marTop w:val="0"/>
      <w:marBottom w:val="0"/>
      <w:divBdr>
        <w:top w:val="none" w:sz="0" w:space="0" w:color="auto"/>
        <w:left w:val="none" w:sz="0" w:space="0" w:color="auto"/>
        <w:bottom w:val="none" w:sz="0" w:space="0" w:color="auto"/>
        <w:right w:val="none" w:sz="0" w:space="0" w:color="auto"/>
      </w:divBdr>
    </w:div>
    <w:div w:id="2021202290">
      <w:bodyDiv w:val="1"/>
      <w:marLeft w:val="0"/>
      <w:marRight w:val="0"/>
      <w:marTop w:val="0"/>
      <w:marBottom w:val="0"/>
      <w:divBdr>
        <w:top w:val="none" w:sz="0" w:space="0" w:color="auto"/>
        <w:left w:val="none" w:sz="0" w:space="0" w:color="auto"/>
        <w:bottom w:val="none" w:sz="0" w:space="0" w:color="auto"/>
        <w:right w:val="none" w:sz="0" w:space="0" w:color="auto"/>
      </w:divBdr>
    </w:div>
    <w:div w:id="2023705566">
      <w:bodyDiv w:val="1"/>
      <w:marLeft w:val="0"/>
      <w:marRight w:val="0"/>
      <w:marTop w:val="0"/>
      <w:marBottom w:val="0"/>
      <w:divBdr>
        <w:top w:val="none" w:sz="0" w:space="0" w:color="auto"/>
        <w:left w:val="none" w:sz="0" w:space="0" w:color="auto"/>
        <w:bottom w:val="none" w:sz="0" w:space="0" w:color="auto"/>
        <w:right w:val="none" w:sz="0" w:space="0" w:color="auto"/>
      </w:divBdr>
    </w:div>
    <w:div w:id="2024699335">
      <w:bodyDiv w:val="1"/>
      <w:marLeft w:val="0"/>
      <w:marRight w:val="0"/>
      <w:marTop w:val="0"/>
      <w:marBottom w:val="0"/>
      <w:divBdr>
        <w:top w:val="none" w:sz="0" w:space="0" w:color="auto"/>
        <w:left w:val="none" w:sz="0" w:space="0" w:color="auto"/>
        <w:bottom w:val="none" w:sz="0" w:space="0" w:color="auto"/>
        <w:right w:val="none" w:sz="0" w:space="0" w:color="auto"/>
      </w:divBdr>
    </w:div>
    <w:div w:id="2024817946">
      <w:bodyDiv w:val="1"/>
      <w:marLeft w:val="0"/>
      <w:marRight w:val="0"/>
      <w:marTop w:val="0"/>
      <w:marBottom w:val="0"/>
      <w:divBdr>
        <w:top w:val="none" w:sz="0" w:space="0" w:color="auto"/>
        <w:left w:val="none" w:sz="0" w:space="0" w:color="auto"/>
        <w:bottom w:val="none" w:sz="0" w:space="0" w:color="auto"/>
        <w:right w:val="none" w:sz="0" w:space="0" w:color="auto"/>
      </w:divBdr>
    </w:div>
    <w:div w:id="2030526052">
      <w:bodyDiv w:val="1"/>
      <w:marLeft w:val="0"/>
      <w:marRight w:val="0"/>
      <w:marTop w:val="0"/>
      <w:marBottom w:val="0"/>
      <w:divBdr>
        <w:top w:val="none" w:sz="0" w:space="0" w:color="auto"/>
        <w:left w:val="none" w:sz="0" w:space="0" w:color="auto"/>
        <w:bottom w:val="none" w:sz="0" w:space="0" w:color="auto"/>
        <w:right w:val="none" w:sz="0" w:space="0" w:color="auto"/>
      </w:divBdr>
    </w:div>
    <w:div w:id="2033147148">
      <w:bodyDiv w:val="1"/>
      <w:marLeft w:val="0"/>
      <w:marRight w:val="0"/>
      <w:marTop w:val="0"/>
      <w:marBottom w:val="0"/>
      <w:divBdr>
        <w:top w:val="none" w:sz="0" w:space="0" w:color="auto"/>
        <w:left w:val="none" w:sz="0" w:space="0" w:color="auto"/>
        <w:bottom w:val="none" w:sz="0" w:space="0" w:color="auto"/>
        <w:right w:val="none" w:sz="0" w:space="0" w:color="auto"/>
      </w:divBdr>
    </w:div>
    <w:div w:id="2033415149">
      <w:bodyDiv w:val="1"/>
      <w:marLeft w:val="0"/>
      <w:marRight w:val="0"/>
      <w:marTop w:val="0"/>
      <w:marBottom w:val="0"/>
      <w:divBdr>
        <w:top w:val="none" w:sz="0" w:space="0" w:color="auto"/>
        <w:left w:val="none" w:sz="0" w:space="0" w:color="auto"/>
        <w:bottom w:val="none" w:sz="0" w:space="0" w:color="auto"/>
        <w:right w:val="none" w:sz="0" w:space="0" w:color="auto"/>
      </w:divBdr>
    </w:div>
    <w:div w:id="2036080081">
      <w:bodyDiv w:val="1"/>
      <w:marLeft w:val="0"/>
      <w:marRight w:val="0"/>
      <w:marTop w:val="0"/>
      <w:marBottom w:val="0"/>
      <w:divBdr>
        <w:top w:val="none" w:sz="0" w:space="0" w:color="auto"/>
        <w:left w:val="none" w:sz="0" w:space="0" w:color="auto"/>
        <w:bottom w:val="none" w:sz="0" w:space="0" w:color="auto"/>
        <w:right w:val="none" w:sz="0" w:space="0" w:color="auto"/>
      </w:divBdr>
    </w:div>
    <w:div w:id="2038046479">
      <w:bodyDiv w:val="1"/>
      <w:marLeft w:val="0"/>
      <w:marRight w:val="0"/>
      <w:marTop w:val="0"/>
      <w:marBottom w:val="0"/>
      <w:divBdr>
        <w:top w:val="none" w:sz="0" w:space="0" w:color="auto"/>
        <w:left w:val="none" w:sz="0" w:space="0" w:color="auto"/>
        <w:bottom w:val="none" w:sz="0" w:space="0" w:color="auto"/>
        <w:right w:val="none" w:sz="0" w:space="0" w:color="auto"/>
      </w:divBdr>
    </w:div>
    <w:div w:id="2039696131">
      <w:bodyDiv w:val="1"/>
      <w:marLeft w:val="0"/>
      <w:marRight w:val="0"/>
      <w:marTop w:val="0"/>
      <w:marBottom w:val="0"/>
      <w:divBdr>
        <w:top w:val="none" w:sz="0" w:space="0" w:color="auto"/>
        <w:left w:val="none" w:sz="0" w:space="0" w:color="auto"/>
        <w:bottom w:val="none" w:sz="0" w:space="0" w:color="auto"/>
        <w:right w:val="none" w:sz="0" w:space="0" w:color="auto"/>
      </w:divBdr>
    </w:div>
    <w:div w:id="2041322893">
      <w:bodyDiv w:val="1"/>
      <w:marLeft w:val="0"/>
      <w:marRight w:val="0"/>
      <w:marTop w:val="0"/>
      <w:marBottom w:val="0"/>
      <w:divBdr>
        <w:top w:val="none" w:sz="0" w:space="0" w:color="auto"/>
        <w:left w:val="none" w:sz="0" w:space="0" w:color="auto"/>
        <w:bottom w:val="none" w:sz="0" w:space="0" w:color="auto"/>
        <w:right w:val="none" w:sz="0" w:space="0" w:color="auto"/>
      </w:divBdr>
    </w:div>
    <w:div w:id="2041852591">
      <w:bodyDiv w:val="1"/>
      <w:marLeft w:val="0"/>
      <w:marRight w:val="0"/>
      <w:marTop w:val="0"/>
      <w:marBottom w:val="0"/>
      <w:divBdr>
        <w:top w:val="none" w:sz="0" w:space="0" w:color="auto"/>
        <w:left w:val="none" w:sz="0" w:space="0" w:color="auto"/>
        <w:bottom w:val="none" w:sz="0" w:space="0" w:color="auto"/>
        <w:right w:val="none" w:sz="0" w:space="0" w:color="auto"/>
      </w:divBdr>
    </w:div>
    <w:div w:id="2041928360">
      <w:bodyDiv w:val="1"/>
      <w:marLeft w:val="0"/>
      <w:marRight w:val="0"/>
      <w:marTop w:val="0"/>
      <w:marBottom w:val="0"/>
      <w:divBdr>
        <w:top w:val="none" w:sz="0" w:space="0" w:color="auto"/>
        <w:left w:val="none" w:sz="0" w:space="0" w:color="auto"/>
        <w:bottom w:val="none" w:sz="0" w:space="0" w:color="auto"/>
        <w:right w:val="none" w:sz="0" w:space="0" w:color="auto"/>
      </w:divBdr>
    </w:div>
    <w:div w:id="2042705833">
      <w:bodyDiv w:val="1"/>
      <w:marLeft w:val="0"/>
      <w:marRight w:val="0"/>
      <w:marTop w:val="0"/>
      <w:marBottom w:val="0"/>
      <w:divBdr>
        <w:top w:val="none" w:sz="0" w:space="0" w:color="auto"/>
        <w:left w:val="none" w:sz="0" w:space="0" w:color="auto"/>
        <w:bottom w:val="none" w:sz="0" w:space="0" w:color="auto"/>
        <w:right w:val="none" w:sz="0" w:space="0" w:color="auto"/>
      </w:divBdr>
    </w:div>
    <w:div w:id="2044085946">
      <w:bodyDiv w:val="1"/>
      <w:marLeft w:val="0"/>
      <w:marRight w:val="0"/>
      <w:marTop w:val="0"/>
      <w:marBottom w:val="0"/>
      <w:divBdr>
        <w:top w:val="none" w:sz="0" w:space="0" w:color="auto"/>
        <w:left w:val="none" w:sz="0" w:space="0" w:color="auto"/>
        <w:bottom w:val="none" w:sz="0" w:space="0" w:color="auto"/>
        <w:right w:val="none" w:sz="0" w:space="0" w:color="auto"/>
      </w:divBdr>
    </w:div>
    <w:div w:id="2048329878">
      <w:bodyDiv w:val="1"/>
      <w:marLeft w:val="0"/>
      <w:marRight w:val="0"/>
      <w:marTop w:val="0"/>
      <w:marBottom w:val="0"/>
      <w:divBdr>
        <w:top w:val="none" w:sz="0" w:space="0" w:color="auto"/>
        <w:left w:val="none" w:sz="0" w:space="0" w:color="auto"/>
        <w:bottom w:val="none" w:sz="0" w:space="0" w:color="auto"/>
        <w:right w:val="none" w:sz="0" w:space="0" w:color="auto"/>
      </w:divBdr>
    </w:div>
    <w:div w:id="2052654079">
      <w:bodyDiv w:val="1"/>
      <w:marLeft w:val="0"/>
      <w:marRight w:val="0"/>
      <w:marTop w:val="0"/>
      <w:marBottom w:val="0"/>
      <w:divBdr>
        <w:top w:val="none" w:sz="0" w:space="0" w:color="auto"/>
        <w:left w:val="none" w:sz="0" w:space="0" w:color="auto"/>
        <w:bottom w:val="none" w:sz="0" w:space="0" w:color="auto"/>
        <w:right w:val="none" w:sz="0" w:space="0" w:color="auto"/>
      </w:divBdr>
    </w:div>
    <w:div w:id="2052917609">
      <w:bodyDiv w:val="1"/>
      <w:marLeft w:val="0"/>
      <w:marRight w:val="0"/>
      <w:marTop w:val="0"/>
      <w:marBottom w:val="0"/>
      <w:divBdr>
        <w:top w:val="none" w:sz="0" w:space="0" w:color="auto"/>
        <w:left w:val="none" w:sz="0" w:space="0" w:color="auto"/>
        <w:bottom w:val="none" w:sz="0" w:space="0" w:color="auto"/>
        <w:right w:val="none" w:sz="0" w:space="0" w:color="auto"/>
      </w:divBdr>
    </w:div>
    <w:div w:id="2054036892">
      <w:bodyDiv w:val="1"/>
      <w:marLeft w:val="0"/>
      <w:marRight w:val="0"/>
      <w:marTop w:val="0"/>
      <w:marBottom w:val="0"/>
      <w:divBdr>
        <w:top w:val="none" w:sz="0" w:space="0" w:color="auto"/>
        <w:left w:val="none" w:sz="0" w:space="0" w:color="auto"/>
        <w:bottom w:val="none" w:sz="0" w:space="0" w:color="auto"/>
        <w:right w:val="none" w:sz="0" w:space="0" w:color="auto"/>
      </w:divBdr>
    </w:div>
    <w:div w:id="2055420340">
      <w:bodyDiv w:val="1"/>
      <w:marLeft w:val="0"/>
      <w:marRight w:val="0"/>
      <w:marTop w:val="0"/>
      <w:marBottom w:val="0"/>
      <w:divBdr>
        <w:top w:val="none" w:sz="0" w:space="0" w:color="auto"/>
        <w:left w:val="none" w:sz="0" w:space="0" w:color="auto"/>
        <w:bottom w:val="none" w:sz="0" w:space="0" w:color="auto"/>
        <w:right w:val="none" w:sz="0" w:space="0" w:color="auto"/>
      </w:divBdr>
    </w:div>
    <w:div w:id="2055425629">
      <w:bodyDiv w:val="1"/>
      <w:marLeft w:val="0"/>
      <w:marRight w:val="0"/>
      <w:marTop w:val="0"/>
      <w:marBottom w:val="0"/>
      <w:divBdr>
        <w:top w:val="none" w:sz="0" w:space="0" w:color="auto"/>
        <w:left w:val="none" w:sz="0" w:space="0" w:color="auto"/>
        <w:bottom w:val="none" w:sz="0" w:space="0" w:color="auto"/>
        <w:right w:val="none" w:sz="0" w:space="0" w:color="auto"/>
      </w:divBdr>
    </w:div>
    <w:div w:id="2055620583">
      <w:bodyDiv w:val="1"/>
      <w:marLeft w:val="0"/>
      <w:marRight w:val="0"/>
      <w:marTop w:val="0"/>
      <w:marBottom w:val="0"/>
      <w:divBdr>
        <w:top w:val="none" w:sz="0" w:space="0" w:color="auto"/>
        <w:left w:val="none" w:sz="0" w:space="0" w:color="auto"/>
        <w:bottom w:val="none" w:sz="0" w:space="0" w:color="auto"/>
        <w:right w:val="none" w:sz="0" w:space="0" w:color="auto"/>
      </w:divBdr>
    </w:div>
    <w:div w:id="2059090763">
      <w:bodyDiv w:val="1"/>
      <w:marLeft w:val="0"/>
      <w:marRight w:val="0"/>
      <w:marTop w:val="0"/>
      <w:marBottom w:val="0"/>
      <w:divBdr>
        <w:top w:val="none" w:sz="0" w:space="0" w:color="auto"/>
        <w:left w:val="none" w:sz="0" w:space="0" w:color="auto"/>
        <w:bottom w:val="none" w:sz="0" w:space="0" w:color="auto"/>
        <w:right w:val="none" w:sz="0" w:space="0" w:color="auto"/>
      </w:divBdr>
    </w:div>
    <w:div w:id="2059352628">
      <w:bodyDiv w:val="1"/>
      <w:marLeft w:val="0"/>
      <w:marRight w:val="0"/>
      <w:marTop w:val="0"/>
      <w:marBottom w:val="0"/>
      <w:divBdr>
        <w:top w:val="none" w:sz="0" w:space="0" w:color="auto"/>
        <w:left w:val="none" w:sz="0" w:space="0" w:color="auto"/>
        <w:bottom w:val="none" w:sz="0" w:space="0" w:color="auto"/>
        <w:right w:val="none" w:sz="0" w:space="0" w:color="auto"/>
      </w:divBdr>
    </w:div>
    <w:div w:id="2059434389">
      <w:bodyDiv w:val="1"/>
      <w:marLeft w:val="0"/>
      <w:marRight w:val="0"/>
      <w:marTop w:val="0"/>
      <w:marBottom w:val="0"/>
      <w:divBdr>
        <w:top w:val="none" w:sz="0" w:space="0" w:color="auto"/>
        <w:left w:val="none" w:sz="0" w:space="0" w:color="auto"/>
        <w:bottom w:val="none" w:sz="0" w:space="0" w:color="auto"/>
        <w:right w:val="none" w:sz="0" w:space="0" w:color="auto"/>
      </w:divBdr>
    </w:div>
    <w:div w:id="2059935528">
      <w:bodyDiv w:val="1"/>
      <w:marLeft w:val="0"/>
      <w:marRight w:val="0"/>
      <w:marTop w:val="0"/>
      <w:marBottom w:val="0"/>
      <w:divBdr>
        <w:top w:val="none" w:sz="0" w:space="0" w:color="auto"/>
        <w:left w:val="none" w:sz="0" w:space="0" w:color="auto"/>
        <w:bottom w:val="none" w:sz="0" w:space="0" w:color="auto"/>
        <w:right w:val="none" w:sz="0" w:space="0" w:color="auto"/>
      </w:divBdr>
    </w:div>
    <w:div w:id="2060204404">
      <w:bodyDiv w:val="1"/>
      <w:marLeft w:val="0"/>
      <w:marRight w:val="0"/>
      <w:marTop w:val="0"/>
      <w:marBottom w:val="0"/>
      <w:divBdr>
        <w:top w:val="none" w:sz="0" w:space="0" w:color="auto"/>
        <w:left w:val="none" w:sz="0" w:space="0" w:color="auto"/>
        <w:bottom w:val="none" w:sz="0" w:space="0" w:color="auto"/>
        <w:right w:val="none" w:sz="0" w:space="0" w:color="auto"/>
      </w:divBdr>
    </w:div>
    <w:div w:id="2060472132">
      <w:bodyDiv w:val="1"/>
      <w:marLeft w:val="0"/>
      <w:marRight w:val="0"/>
      <w:marTop w:val="0"/>
      <w:marBottom w:val="0"/>
      <w:divBdr>
        <w:top w:val="none" w:sz="0" w:space="0" w:color="auto"/>
        <w:left w:val="none" w:sz="0" w:space="0" w:color="auto"/>
        <w:bottom w:val="none" w:sz="0" w:space="0" w:color="auto"/>
        <w:right w:val="none" w:sz="0" w:space="0" w:color="auto"/>
      </w:divBdr>
    </w:div>
    <w:div w:id="2063822943">
      <w:bodyDiv w:val="1"/>
      <w:marLeft w:val="0"/>
      <w:marRight w:val="0"/>
      <w:marTop w:val="0"/>
      <w:marBottom w:val="0"/>
      <w:divBdr>
        <w:top w:val="none" w:sz="0" w:space="0" w:color="auto"/>
        <w:left w:val="none" w:sz="0" w:space="0" w:color="auto"/>
        <w:bottom w:val="none" w:sz="0" w:space="0" w:color="auto"/>
        <w:right w:val="none" w:sz="0" w:space="0" w:color="auto"/>
      </w:divBdr>
    </w:div>
    <w:div w:id="2065984432">
      <w:bodyDiv w:val="1"/>
      <w:marLeft w:val="0"/>
      <w:marRight w:val="0"/>
      <w:marTop w:val="0"/>
      <w:marBottom w:val="0"/>
      <w:divBdr>
        <w:top w:val="none" w:sz="0" w:space="0" w:color="auto"/>
        <w:left w:val="none" w:sz="0" w:space="0" w:color="auto"/>
        <w:bottom w:val="none" w:sz="0" w:space="0" w:color="auto"/>
        <w:right w:val="none" w:sz="0" w:space="0" w:color="auto"/>
      </w:divBdr>
    </w:div>
    <w:div w:id="2066024706">
      <w:bodyDiv w:val="1"/>
      <w:marLeft w:val="0"/>
      <w:marRight w:val="0"/>
      <w:marTop w:val="0"/>
      <w:marBottom w:val="0"/>
      <w:divBdr>
        <w:top w:val="none" w:sz="0" w:space="0" w:color="auto"/>
        <w:left w:val="none" w:sz="0" w:space="0" w:color="auto"/>
        <w:bottom w:val="none" w:sz="0" w:space="0" w:color="auto"/>
        <w:right w:val="none" w:sz="0" w:space="0" w:color="auto"/>
      </w:divBdr>
    </w:div>
    <w:div w:id="2066180861">
      <w:bodyDiv w:val="1"/>
      <w:marLeft w:val="0"/>
      <w:marRight w:val="0"/>
      <w:marTop w:val="0"/>
      <w:marBottom w:val="0"/>
      <w:divBdr>
        <w:top w:val="none" w:sz="0" w:space="0" w:color="auto"/>
        <w:left w:val="none" w:sz="0" w:space="0" w:color="auto"/>
        <w:bottom w:val="none" w:sz="0" w:space="0" w:color="auto"/>
        <w:right w:val="none" w:sz="0" w:space="0" w:color="auto"/>
      </w:divBdr>
    </w:div>
    <w:div w:id="2066294237">
      <w:bodyDiv w:val="1"/>
      <w:marLeft w:val="0"/>
      <w:marRight w:val="0"/>
      <w:marTop w:val="0"/>
      <w:marBottom w:val="0"/>
      <w:divBdr>
        <w:top w:val="none" w:sz="0" w:space="0" w:color="auto"/>
        <w:left w:val="none" w:sz="0" w:space="0" w:color="auto"/>
        <w:bottom w:val="none" w:sz="0" w:space="0" w:color="auto"/>
        <w:right w:val="none" w:sz="0" w:space="0" w:color="auto"/>
      </w:divBdr>
    </w:div>
    <w:div w:id="2066950793">
      <w:bodyDiv w:val="1"/>
      <w:marLeft w:val="0"/>
      <w:marRight w:val="0"/>
      <w:marTop w:val="0"/>
      <w:marBottom w:val="0"/>
      <w:divBdr>
        <w:top w:val="none" w:sz="0" w:space="0" w:color="auto"/>
        <w:left w:val="none" w:sz="0" w:space="0" w:color="auto"/>
        <w:bottom w:val="none" w:sz="0" w:space="0" w:color="auto"/>
        <w:right w:val="none" w:sz="0" w:space="0" w:color="auto"/>
      </w:divBdr>
    </w:div>
    <w:div w:id="2067756579">
      <w:bodyDiv w:val="1"/>
      <w:marLeft w:val="0"/>
      <w:marRight w:val="0"/>
      <w:marTop w:val="0"/>
      <w:marBottom w:val="0"/>
      <w:divBdr>
        <w:top w:val="none" w:sz="0" w:space="0" w:color="auto"/>
        <w:left w:val="none" w:sz="0" w:space="0" w:color="auto"/>
        <w:bottom w:val="none" w:sz="0" w:space="0" w:color="auto"/>
        <w:right w:val="none" w:sz="0" w:space="0" w:color="auto"/>
      </w:divBdr>
    </w:div>
    <w:div w:id="2071073774">
      <w:bodyDiv w:val="1"/>
      <w:marLeft w:val="0"/>
      <w:marRight w:val="0"/>
      <w:marTop w:val="0"/>
      <w:marBottom w:val="0"/>
      <w:divBdr>
        <w:top w:val="none" w:sz="0" w:space="0" w:color="auto"/>
        <w:left w:val="none" w:sz="0" w:space="0" w:color="auto"/>
        <w:bottom w:val="none" w:sz="0" w:space="0" w:color="auto"/>
        <w:right w:val="none" w:sz="0" w:space="0" w:color="auto"/>
      </w:divBdr>
    </w:div>
    <w:div w:id="2071732128">
      <w:bodyDiv w:val="1"/>
      <w:marLeft w:val="0"/>
      <w:marRight w:val="0"/>
      <w:marTop w:val="0"/>
      <w:marBottom w:val="0"/>
      <w:divBdr>
        <w:top w:val="none" w:sz="0" w:space="0" w:color="auto"/>
        <w:left w:val="none" w:sz="0" w:space="0" w:color="auto"/>
        <w:bottom w:val="none" w:sz="0" w:space="0" w:color="auto"/>
        <w:right w:val="none" w:sz="0" w:space="0" w:color="auto"/>
      </w:divBdr>
    </w:div>
    <w:div w:id="2074624481">
      <w:bodyDiv w:val="1"/>
      <w:marLeft w:val="0"/>
      <w:marRight w:val="0"/>
      <w:marTop w:val="0"/>
      <w:marBottom w:val="0"/>
      <w:divBdr>
        <w:top w:val="none" w:sz="0" w:space="0" w:color="auto"/>
        <w:left w:val="none" w:sz="0" w:space="0" w:color="auto"/>
        <w:bottom w:val="none" w:sz="0" w:space="0" w:color="auto"/>
        <w:right w:val="none" w:sz="0" w:space="0" w:color="auto"/>
      </w:divBdr>
    </w:div>
    <w:div w:id="2077195868">
      <w:bodyDiv w:val="1"/>
      <w:marLeft w:val="0"/>
      <w:marRight w:val="0"/>
      <w:marTop w:val="0"/>
      <w:marBottom w:val="0"/>
      <w:divBdr>
        <w:top w:val="none" w:sz="0" w:space="0" w:color="auto"/>
        <w:left w:val="none" w:sz="0" w:space="0" w:color="auto"/>
        <w:bottom w:val="none" w:sz="0" w:space="0" w:color="auto"/>
        <w:right w:val="none" w:sz="0" w:space="0" w:color="auto"/>
      </w:divBdr>
    </w:div>
    <w:div w:id="2078743878">
      <w:bodyDiv w:val="1"/>
      <w:marLeft w:val="0"/>
      <w:marRight w:val="0"/>
      <w:marTop w:val="0"/>
      <w:marBottom w:val="0"/>
      <w:divBdr>
        <w:top w:val="none" w:sz="0" w:space="0" w:color="auto"/>
        <w:left w:val="none" w:sz="0" w:space="0" w:color="auto"/>
        <w:bottom w:val="none" w:sz="0" w:space="0" w:color="auto"/>
        <w:right w:val="none" w:sz="0" w:space="0" w:color="auto"/>
      </w:divBdr>
    </w:div>
    <w:div w:id="2079403925">
      <w:bodyDiv w:val="1"/>
      <w:marLeft w:val="0"/>
      <w:marRight w:val="0"/>
      <w:marTop w:val="0"/>
      <w:marBottom w:val="0"/>
      <w:divBdr>
        <w:top w:val="none" w:sz="0" w:space="0" w:color="auto"/>
        <w:left w:val="none" w:sz="0" w:space="0" w:color="auto"/>
        <w:bottom w:val="none" w:sz="0" w:space="0" w:color="auto"/>
        <w:right w:val="none" w:sz="0" w:space="0" w:color="auto"/>
      </w:divBdr>
    </w:div>
    <w:div w:id="2080054139">
      <w:bodyDiv w:val="1"/>
      <w:marLeft w:val="0"/>
      <w:marRight w:val="0"/>
      <w:marTop w:val="0"/>
      <w:marBottom w:val="0"/>
      <w:divBdr>
        <w:top w:val="none" w:sz="0" w:space="0" w:color="auto"/>
        <w:left w:val="none" w:sz="0" w:space="0" w:color="auto"/>
        <w:bottom w:val="none" w:sz="0" w:space="0" w:color="auto"/>
        <w:right w:val="none" w:sz="0" w:space="0" w:color="auto"/>
      </w:divBdr>
    </w:div>
    <w:div w:id="2080713696">
      <w:bodyDiv w:val="1"/>
      <w:marLeft w:val="0"/>
      <w:marRight w:val="0"/>
      <w:marTop w:val="0"/>
      <w:marBottom w:val="0"/>
      <w:divBdr>
        <w:top w:val="none" w:sz="0" w:space="0" w:color="auto"/>
        <w:left w:val="none" w:sz="0" w:space="0" w:color="auto"/>
        <w:bottom w:val="none" w:sz="0" w:space="0" w:color="auto"/>
        <w:right w:val="none" w:sz="0" w:space="0" w:color="auto"/>
      </w:divBdr>
    </w:div>
    <w:div w:id="2083478910">
      <w:bodyDiv w:val="1"/>
      <w:marLeft w:val="0"/>
      <w:marRight w:val="0"/>
      <w:marTop w:val="0"/>
      <w:marBottom w:val="0"/>
      <w:divBdr>
        <w:top w:val="none" w:sz="0" w:space="0" w:color="auto"/>
        <w:left w:val="none" w:sz="0" w:space="0" w:color="auto"/>
        <w:bottom w:val="none" w:sz="0" w:space="0" w:color="auto"/>
        <w:right w:val="none" w:sz="0" w:space="0" w:color="auto"/>
      </w:divBdr>
    </w:div>
    <w:div w:id="2084716712">
      <w:bodyDiv w:val="1"/>
      <w:marLeft w:val="0"/>
      <w:marRight w:val="0"/>
      <w:marTop w:val="0"/>
      <w:marBottom w:val="0"/>
      <w:divBdr>
        <w:top w:val="none" w:sz="0" w:space="0" w:color="auto"/>
        <w:left w:val="none" w:sz="0" w:space="0" w:color="auto"/>
        <w:bottom w:val="none" w:sz="0" w:space="0" w:color="auto"/>
        <w:right w:val="none" w:sz="0" w:space="0" w:color="auto"/>
      </w:divBdr>
    </w:div>
    <w:div w:id="2084914729">
      <w:bodyDiv w:val="1"/>
      <w:marLeft w:val="0"/>
      <w:marRight w:val="0"/>
      <w:marTop w:val="0"/>
      <w:marBottom w:val="0"/>
      <w:divBdr>
        <w:top w:val="none" w:sz="0" w:space="0" w:color="auto"/>
        <w:left w:val="none" w:sz="0" w:space="0" w:color="auto"/>
        <w:bottom w:val="none" w:sz="0" w:space="0" w:color="auto"/>
        <w:right w:val="none" w:sz="0" w:space="0" w:color="auto"/>
      </w:divBdr>
    </w:div>
    <w:div w:id="2098017945">
      <w:bodyDiv w:val="1"/>
      <w:marLeft w:val="0"/>
      <w:marRight w:val="0"/>
      <w:marTop w:val="0"/>
      <w:marBottom w:val="0"/>
      <w:divBdr>
        <w:top w:val="none" w:sz="0" w:space="0" w:color="auto"/>
        <w:left w:val="none" w:sz="0" w:space="0" w:color="auto"/>
        <w:bottom w:val="none" w:sz="0" w:space="0" w:color="auto"/>
        <w:right w:val="none" w:sz="0" w:space="0" w:color="auto"/>
      </w:divBdr>
    </w:div>
    <w:div w:id="2098402261">
      <w:bodyDiv w:val="1"/>
      <w:marLeft w:val="0"/>
      <w:marRight w:val="0"/>
      <w:marTop w:val="0"/>
      <w:marBottom w:val="0"/>
      <w:divBdr>
        <w:top w:val="none" w:sz="0" w:space="0" w:color="auto"/>
        <w:left w:val="none" w:sz="0" w:space="0" w:color="auto"/>
        <w:bottom w:val="none" w:sz="0" w:space="0" w:color="auto"/>
        <w:right w:val="none" w:sz="0" w:space="0" w:color="auto"/>
      </w:divBdr>
    </w:div>
    <w:div w:id="2100444218">
      <w:bodyDiv w:val="1"/>
      <w:marLeft w:val="0"/>
      <w:marRight w:val="0"/>
      <w:marTop w:val="0"/>
      <w:marBottom w:val="0"/>
      <w:divBdr>
        <w:top w:val="none" w:sz="0" w:space="0" w:color="auto"/>
        <w:left w:val="none" w:sz="0" w:space="0" w:color="auto"/>
        <w:bottom w:val="none" w:sz="0" w:space="0" w:color="auto"/>
        <w:right w:val="none" w:sz="0" w:space="0" w:color="auto"/>
      </w:divBdr>
    </w:div>
    <w:div w:id="2100447559">
      <w:bodyDiv w:val="1"/>
      <w:marLeft w:val="0"/>
      <w:marRight w:val="0"/>
      <w:marTop w:val="0"/>
      <w:marBottom w:val="0"/>
      <w:divBdr>
        <w:top w:val="none" w:sz="0" w:space="0" w:color="auto"/>
        <w:left w:val="none" w:sz="0" w:space="0" w:color="auto"/>
        <w:bottom w:val="none" w:sz="0" w:space="0" w:color="auto"/>
        <w:right w:val="none" w:sz="0" w:space="0" w:color="auto"/>
      </w:divBdr>
    </w:div>
    <w:div w:id="2101368896">
      <w:bodyDiv w:val="1"/>
      <w:marLeft w:val="0"/>
      <w:marRight w:val="0"/>
      <w:marTop w:val="0"/>
      <w:marBottom w:val="0"/>
      <w:divBdr>
        <w:top w:val="none" w:sz="0" w:space="0" w:color="auto"/>
        <w:left w:val="none" w:sz="0" w:space="0" w:color="auto"/>
        <w:bottom w:val="none" w:sz="0" w:space="0" w:color="auto"/>
        <w:right w:val="none" w:sz="0" w:space="0" w:color="auto"/>
      </w:divBdr>
    </w:div>
    <w:div w:id="2101560715">
      <w:bodyDiv w:val="1"/>
      <w:marLeft w:val="0"/>
      <w:marRight w:val="0"/>
      <w:marTop w:val="0"/>
      <w:marBottom w:val="0"/>
      <w:divBdr>
        <w:top w:val="none" w:sz="0" w:space="0" w:color="auto"/>
        <w:left w:val="none" w:sz="0" w:space="0" w:color="auto"/>
        <w:bottom w:val="none" w:sz="0" w:space="0" w:color="auto"/>
        <w:right w:val="none" w:sz="0" w:space="0" w:color="auto"/>
      </w:divBdr>
    </w:div>
    <w:div w:id="2104183782">
      <w:bodyDiv w:val="1"/>
      <w:marLeft w:val="0"/>
      <w:marRight w:val="0"/>
      <w:marTop w:val="0"/>
      <w:marBottom w:val="0"/>
      <w:divBdr>
        <w:top w:val="none" w:sz="0" w:space="0" w:color="auto"/>
        <w:left w:val="none" w:sz="0" w:space="0" w:color="auto"/>
        <w:bottom w:val="none" w:sz="0" w:space="0" w:color="auto"/>
        <w:right w:val="none" w:sz="0" w:space="0" w:color="auto"/>
      </w:divBdr>
    </w:div>
    <w:div w:id="2107187744">
      <w:bodyDiv w:val="1"/>
      <w:marLeft w:val="0"/>
      <w:marRight w:val="0"/>
      <w:marTop w:val="0"/>
      <w:marBottom w:val="0"/>
      <w:divBdr>
        <w:top w:val="none" w:sz="0" w:space="0" w:color="auto"/>
        <w:left w:val="none" w:sz="0" w:space="0" w:color="auto"/>
        <w:bottom w:val="none" w:sz="0" w:space="0" w:color="auto"/>
        <w:right w:val="none" w:sz="0" w:space="0" w:color="auto"/>
      </w:divBdr>
    </w:div>
    <w:div w:id="2110851530">
      <w:bodyDiv w:val="1"/>
      <w:marLeft w:val="0"/>
      <w:marRight w:val="0"/>
      <w:marTop w:val="0"/>
      <w:marBottom w:val="0"/>
      <w:divBdr>
        <w:top w:val="none" w:sz="0" w:space="0" w:color="auto"/>
        <w:left w:val="none" w:sz="0" w:space="0" w:color="auto"/>
        <w:bottom w:val="none" w:sz="0" w:space="0" w:color="auto"/>
        <w:right w:val="none" w:sz="0" w:space="0" w:color="auto"/>
      </w:divBdr>
    </w:div>
    <w:div w:id="2114862353">
      <w:bodyDiv w:val="1"/>
      <w:marLeft w:val="0"/>
      <w:marRight w:val="0"/>
      <w:marTop w:val="0"/>
      <w:marBottom w:val="0"/>
      <w:divBdr>
        <w:top w:val="none" w:sz="0" w:space="0" w:color="auto"/>
        <w:left w:val="none" w:sz="0" w:space="0" w:color="auto"/>
        <w:bottom w:val="none" w:sz="0" w:space="0" w:color="auto"/>
        <w:right w:val="none" w:sz="0" w:space="0" w:color="auto"/>
      </w:divBdr>
    </w:div>
    <w:div w:id="2114930606">
      <w:bodyDiv w:val="1"/>
      <w:marLeft w:val="0"/>
      <w:marRight w:val="0"/>
      <w:marTop w:val="0"/>
      <w:marBottom w:val="0"/>
      <w:divBdr>
        <w:top w:val="none" w:sz="0" w:space="0" w:color="auto"/>
        <w:left w:val="none" w:sz="0" w:space="0" w:color="auto"/>
        <w:bottom w:val="none" w:sz="0" w:space="0" w:color="auto"/>
        <w:right w:val="none" w:sz="0" w:space="0" w:color="auto"/>
      </w:divBdr>
    </w:div>
    <w:div w:id="2116361894">
      <w:bodyDiv w:val="1"/>
      <w:marLeft w:val="0"/>
      <w:marRight w:val="0"/>
      <w:marTop w:val="0"/>
      <w:marBottom w:val="0"/>
      <w:divBdr>
        <w:top w:val="none" w:sz="0" w:space="0" w:color="auto"/>
        <w:left w:val="none" w:sz="0" w:space="0" w:color="auto"/>
        <w:bottom w:val="none" w:sz="0" w:space="0" w:color="auto"/>
        <w:right w:val="none" w:sz="0" w:space="0" w:color="auto"/>
      </w:divBdr>
    </w:div>
    <w:div w:id="2123450759">
      <w:bodyDiv w:val="1"/>
      <w:marLeft w:val="0"/>
      <w:marRight w:val="0"/>
      <w:marTop w:val="0"/>
      <w:marBottom w:val="0"/>
      <w:divBdr>
        <w:top w:val="none" w:sz="0" w:space="0" w:color="auto"/>
        <w:left w:val="none" w:sz="0" w:space="0" w:color="auto"/>
        <w:bottom w:val="none" w:sz="0" w:space="0" w:color="auto"/>
        <w:right w:val="none" w:sz="0" w:space="0" w:color="auto"/>
      </w:divBdr>
    </w:div>
    <w:div w:id="2123452326">
      <w:bodyDiv w:val="1"/>
      <w:marLeft w:val="0"/>
      <w:marRight w:val="0"/>
      <w:marTop w:val="0"/>
      <w:marBottom w:val="0"/>
      <w:divBdr>
        <w:top w:val="none" w:sz="0" w:space="0" w:color="auto"/>
        <w:left w:val="none" w:sz="0" w:space="0" w:color="auto"/>
        <w:bottom w:val="none" w:sz="0" w:space="0" w:color="auto"/>
        <w:right w:val="none" w:sz="0" w:space="0" w:color="auto"/>
      </w:divBdr>
    </w:div>
    <w:div w:id="2124229398">
      <w:bodyDiv w:val="1"/>
      <w:marLeft w:val="0"/>
      <w:marRight w:val="0"/>
      <w:marTop w:val="0"/>
      <w:marBottom w:val="0"/>
      <w:divBdr>
        <w:top w:val="none" w:sz="0" w:space="0" w:color="auto"/>
        <w:left w:val="none" w:sz="0" w:space="0" w:color="auto"/>
        <w:bottom w:val="none" w:sz="0" w:space="0" w:color="auto"/>
        <w:right w:val="none" w:sz="0" w:space="0" w:color="auto"/>
      </w:divBdr>
    </w:div>
    <w:div w:id="2124810379">
      <w:bodyDiv w:val="1"/>
      <w:marLeft w:val="0"/>
      <w:marRight w:val="0"/>
      <w:marTop w:val="0"/>
      <w:marBottom w:val="0"/>
      <w:divBdr>
        <w:top w:val="none" w:sz="0" w:space="0" w:color="auto"/>
        <w:left w:val="none" w:sz="0" w:space="0" w:color="auto"/>
        <w:bottom w:val="none" w:sz="0" w:space="0" w:color="auto"/>
        <w:right w:val="none" w:sz="0" w:space="0" w:color="auto"/>
      </w:divBdr>
    </w:div>
    <w:div w:id="2126390750">
      <w:bodyDiv w:val="1"/>
      <w:marLeft w:val="0"/>
      <w:marRight w:val="0"/>
      <w:marTop w:val="0"/>
      <w:marBottom w:val="0"/>
      <w:divBdr>
        <w:top w:val="none" w:sz="0" w:space="0" w:color="auto"/>
        <w:left w:val="none" w:sz="0" w:space="0" w:color="auto"/>
        <w:bottom w:val="none" w:sz="0" w:space="0" w:color="auto"/>
        <w:right w:val="none" w:sz="0" w:space="0" w:color="auto"/>
      </w:divBdr>
    </w:div>
    <w:div w:id="2126843671">
      <w:bodyDiv w:val="1"/>
      <w:marLeft w:val="0"/>
      <w:marRight w:val="0"/>
      <w:marTop w:val="0"/>
      <w:marBottom w:val="0"/>
      <w:divBdr>
        <w:top w:val="none" w:sz="0" w:space="0" w:color="auto"/>
        <w:left w:val="none" w:sz="0" w:space="0" w:color="auto"/>
        <w:bottom w:val="none" w:sz="0" w:space="0" w:color="auto"/>
        <w:right w:val="none" w:sz="0" w:space="0" w:color="auto"/>
      </w:divBdr>
    </w:div>
    <w:div w:id="2127849448">
      <w:bodyDiv w:val="1"/>
      <w:marLeft w:val="0"/>
      <w:marRight w:val="0"/>
      <w:marTop w:val="0"/>
      <w:marBottom w:val="0"/>
      <w:divBdr>
        <w:top w:val="none" w:sz="0" w:space="0" w:color="auto"/>
        <w:left w:val="none" w:sz="0" w:space="0" w:color="auto"/>
        <w:bottom w:val="none" w:sz="0" w:space="0" w:color="auto"/>
        <w:right w:val="none" w:sz="0" w:space="0" w:color="auto"/>
      </w:divBdr>
    </w:div>
    <w:div w:id="2129811761">
      <w:bodyDiv w:val="1"/>
      <w:marLeft w:val="0"/>
      <w:marRight w:val="0"/>
      <w:marTop w:val="0"/>
      <w:marBottom w:val="0"/>
      <w:divBdr>
        <w:top w:val="none" w:sz="0" w:space="0" w:color="auto"/>
        <w:left w:val="none" w:sz="0" w:space="0" w:color="auto"/>
        <w:bottom w:val="none" w:sz="0" w:space="0" w:color="auto"/>
        <w:right w:val="none" w:sz="0" w:space="0" w:color="auto"/>
      </w:divBdr>
    </w:div>
    <w:div w:id="2130077709">
      <w:bodyDiv w:val="1"/>
      <w:marLeft w:val="0"/>
      <w:marRight w:val="0"/>
      <w:marTop w:val="0"/>
      <w:marBottom w:val="0"/>
      <w:divBdr>
        <w:top w:val="none" w:sz="0" w:space="0" w:color="auto"/>
        <w:left w:val="none" w:sz="0" w:space="0" w:color="auto"/>
        <w:bottom w:val="none" w:sz="0" w:space="0" w:color="auto"/>
        <w:right w:val="none" w:sz="0" w:space="0" w:color="auto"/>
      </w:divBdr>
    </w:div>
    <w:div w:id="2131120228">
      <w:bodyDiv w:val="1"/>
      <w:marLeft w:val="0"/>
      <w:marRight w:val="0"/>
      <w:marTop w:val="0"/>
      <w:marBottom w:val="0"/>
      <w:divBdr>
        <w:top w:val="none" w:sz="0" w:space="0" w:color="auto"/>
        <w:left w:val="none" w:sz="0" w:space="0" w:color="auto"/>
        <w:bottom w:val="none" w:sz="0" w:space="0" w:color="auto"/>
        <w:right w:val="none" w:sz="0" w:space="0" w:color="auto"/>
      </w:divBdr>
    </w:div>
    <w:div w:id="2132046145">
      <w:bodyDiv w:val="1"/>
      <w:marLeft w:val="0"/>
      <w:marRight w:val="0"/>
      <w:marTop w:val="0"/>
      <w:marBottom w:val="0"/>
      <w:divBdr>
        <w:top w:val="none" w:sz="0" w:space="0" w:color="auto"/>
        <w:left w:val="none" w:sz="0" w:space="0" w:color="auto"/>
        <w:bottom w:val="none" w:sz="0" w:space="0" w:color="auto"/>
        <w:right w:val="none" w:sz="0" w:space="0" w:color="auto"/>
      </w:divBdr>
    </w:div>
    <w:div w:id="2139685643">
      <w:bodyDiv w:val="1"/>
      <w:marLeft w:val="0"/>
      <w:marRight w:val="0"/>
      <w:marTop w:val="0"/>
      <w:marBottom w:val="0"/>
      <w:divBdr>
        <w:top w:val="none" w:sz="0" w:space="0" w:color="auto"/>
        <w:left w:val="none" w:sz="0" w:space="0" w:color="auto"/>
        <w:bottom w:val="none" w:sz="0" w:space="0" w:color="auto"/>
        <w:right w:val="none" w:sz="0" w:space="0" w:color="auto"/>
      </w:divBdr>
    </w:div>
    <w:div w:id="2140537997">
      <w:bodyDiv w:val="1"/>
      <w:marLeft w:val="0"/>
      <w:marRight w:val="0"/>
      <w:marTop w:val="0"/>
      <w:marBottom w:val="0"/>
      <w:divBdr>
        <w:top w:val="none" w:sz="0" w:space="0" w:color="auto"/>
        <w:left w:val="none" w:sz="0" w:space="0" w:color="auto"/>
        <w:bottom w:val="none" w:sz="0" w:space="0" w:color="auto"/>
        <w:right w:val="none" w:sz="0" w:space="0" w:color="auto"/>
      </w:divBdr>
    </w:div>
    <w:div w:id="2142189084">
      <w:bodyDiv w:val="1"/>
      <w:marLeft w:val="0"/>
      <w:marRight w:val="0"/>
      <w:marTop w:val="0"/>
      <w:marBottom w:val="0"/>
      <w:divBdr>
        <w:top w:val="none" w:sz="0" w:space="0" w:color="auto"/>
        <w:left w:val="none" w:sz="0" w:space="0" w:color="auto"/>
        <w:bottom w:val="none" w:sz="0" w:space="0" w:color="auto"/>
        <w:right w:val="none" w:sz="0" w:space="0" w:color="auto"/>
      </w:divBdr>
    </w:div>
    <w:div w:id="2145851601">
      <w:bodyDiv w:val="1"/>
      <w:marLeft w:val="0"/>
      <w:marRight w:val="0"/>
      <w:marTop w:val="0"/>
      <w:marBottom w:val="0"/>
      <w:divBdr>
        <w:top w:val="none" w:sz="0" w:space="0" w:color="auto"/>
        <w:left w:val="none" w:sz="0" w:space="0" w:color="auto"/>
        <w:bottom w:val="none" w:sz="0" w:space="0" w:color="auto"/>
        <w:right w:val="none" w:sz="0" w:space="0" w:color="auto"/>
      </w:divBdr>
    </w:div>
    <w:div w:id="2146461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C618E8EBEE8FB4FB02BC9A755EB1B22" ma:contentTypeVersion="17" ma:contentTypeDescription="Ein neues Dokument erstellen." ma:contentTypeScope="" ma:versionID="c035385f9558a663ab8f06337c90859d">
  <xsd:schema xmlns:xsd="http://www.w3.org/2001/XMLSchema" xmlns:xs="http://www.w3.org/2001/XMLSchema" xmlns:p="http://schemas.microsoft.com/office/2006/metadata/properties" xmlns:ns2="09b93fb2-2f39-40da-b36c-aa59d71c08f4" xmlns:ns3="d96d1ed4-d3e7-4888-bad4-e3497840aaa9" targetNamespace="http://schemas.microsoft.com/office/2006/metadata/properties" ma:root="true" ma:fieldsID="f34e3fc80b78a3a1d174e34495170707" ns2:_="" ns3:_="">
    <xsd:import namespace="09b93fb2-2f39-40da-b36c-aa59d71c08f4"/>
    <xsd:import namespace="d96d1ed4-d3e7-4888-bad4-e3497840a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93fb2-2f39-40da-b36c-aa59d71c0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9e3ed14-352d-4aa2-a63b-0b06d7ab5fe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6d1ed4-d3e7-4888-bad4-e3497840aaa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c0a9b82-c0cb-4c97-acda-00cc29e5cb33}" ma:internalName="TaxCatchAll" ma:showField="CatchAllData" ma:web="d96d1ed4-d3e7-4888-bad4-e3497840aaa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6d1ed4-d3e7-4888-bad4-e3497840aaa9" xsi:nil="true"/>
    <SharedWithUsers xmlns="d96d1ed4-d3e7-4888-bad4-e3497840aaa9">
      <UserInfo>
        <DisplayName>Laube Patrick (laup)</DisplayName>
        <AccountId>19</AccountId>
        <AccountType/>
      </UserInfo>
      <UserInfo>
        <DisplayName>Schwendner Peter (scwp)</DisplayName>
        <AccountId>12</AccountId>
        <AccountType/>
      </UserInfo>
    </SharedWithUsers>
    <lcf76f155ced4ddcb4097134ff3c332f xmlns="09b93fb2-2f39-40da-b36c-aa59d71c08f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B5B9B-8024-4FEE-9101-CD9109BA9A04}">
  <ds:schemaRefs>
    <ds:schemaRef ds:uri="http://schemas.microsoft.com/sharepoint/v3/contenttype/forms"/>
  </ds:schemaRefs>
</ds:datastoreItem>
</file>

<file path=customXml/itemProps2.xml><?xml version="1.0" encoding="utf-8"?>
<ds:datastoreItem xmlns:ds="http://schemas.openxmlformats.org/officeDocument/2006/customXml" ds:itemID="{DDC86F64-CE28-444C-974F-1906AF8D8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93fb2-2f39-40da-b36c-aa59d71c08f4"/>
    <ds:schemaRef ds:uri="d96d1ed4-d3e7-4888-bad4-e3497840a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BFBBA-D16C-4E95-A3C0-0A7333690D6B}">
  <ds:schemaRefs>
    <ds:schemaRef ds:uri="http://purl.org/dc/terms/"/>
    <ds:schemaRef ds:uri="d96d1ed4-d3e7-4888-bad4-e3497840aaa9"/>
    <ds:schemaRef ds:uri="http://schemas.microsoft.com/office/2006/documentManagement/types"/>
    <ds:schemaRef ds:uri="http://purl.org/dc/elements/1.1/"/>
    <ds:schemaRef ds:uri="http://schemas.microsoft.com/office/infopath/2007/PartnerControls"/>
    <ds:schemaRef ds:uri="09b93fb2-2f39-40da-b36c-aa59d71c08f4"/>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7E9BE16-922D-4B33-853F-A9ED5C3F2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28966</Words>
  <Characters>165109</Characters>
  <Application>Microsoft Office Word</Application>
  <DocSecurity>4</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2025-10-14T01:51:00Z</dcterms:created>
  <dcterms:modified xsi:type="dcterms:W3CDTF">2025-10-14T01:51:00Z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2024-04-04T13:55:10Z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9948abe7-31df-4904-85ed-a8e0ef3f3c07</vt:lpwstr>
  </property>
  <property fmtid="{D5CDD505-2E9C-101B-9397-08002B2CF9AE}" pid="8" name="MSIP_Label_10d9bad3-6dac-4e9a-89a3-89f3b8d247b2_ContentBits">
    <vt:lpwstr>0</vt:lpwstr>
  </property>
  <property fmtid="{D5CDD505-2E9C-101B-9397-08002B2CF9AE}" pid="9" name="LastSaved">
    <vt:filetime>2021-09-28T00:00:00Z</vt:filetime>
  </property>
  <property fmtid="{D5CDD505-2E9C-101B-9397-08002B2CF9AE}" pid="10" name="MediaServiceImageTags">
    <vt:lpwstr/>
  </property>
  <property fmtid="{D5CDD505-2E9C-101B-9397-08002B2CF9AE}" pid="11" name="ContentTypeId">
    <vt:lpwstr>0x0101007C618E8EBEE8FB4FB02BC9A755EB1B22</vt:lpwstr>
  </property>
  <property fmtid="{D5CDD505-2E9C-101B-9397-08002B2CF9AE}" pid="12" name="MSIP_Label_2bbab825-a111-45e4-86a1-18cee0005896_Name">
    <vt:lpwstr>2bbab825-a111-45e4-86a1-18cee0005896</vt:lpwstr>
  </property>
  <property fmtid="{D5CDD505-2E9C-101B-9397-08002B2CF9AE}" pid="13" name="MSIP_Label_2bbab825-a111-45e4-86a1-18cee0005896_Method">
    <vt:lpwstr>Standard</vt:lpwstr>
  </property>
  <property fmtid="{D5CDD505-2E9C-101B-9397-08002B2CF9AE}" pid="14" name="MSIP_Label_2bbab825-a111-45e4-86a1-18cee0005896_SiteId">
    <vt:lpwstr>2567d566-604c-408a-8a60-55d0dc9d9d6b</vt:lpwstr>
  </property>
  <property fmtid="{D5CDD505-2E9C-101B-9397-08002B2CF9AE}" pid="15" name="ComplianceAssetId">
    <vt:lpwstr/>
  </property>
  <property fmtid="{D5CDD505-2E9C-101B-9397-08002B2CF9AE}" pid="16" name="_ExtendedDescription">
    <vt:lpwstr/>
  </property>
  <property fmtid="{D5CDD505-2E9C-101B-9397-08002B2CF9AE}" pid="17" name="ZOTERO_PREF_2">
    <vt:lpwstr>alAbbreviations" value="true"/&gt;&lt;/prefs&gt;&lt;/data&gt;</vt:lpwstr>
  </property>
  <property fmtid="{D5CDD505-2E9C-101B-9397-08002B2CF9AE}" pid="18" name="TriggerFlowInfo">
    <vt:lpwstr/>
  </property>
  <property fmtid="{D5CDD505-2E9C-101B-9397-08002B2CF9AE}" pid="19" name="Creator">
    <vt:lpwstr>LaTeX with hyperref</vt:lpwstr>
  </property>
  <property fmtid="{D5CDD505-2E9C-101B-9397-08002B2CF9AE}" pid="20" name="MSIP_Label_2bbab825-a111-45e4-86a1-18cee0005896_ContentBits">
    <vt:lpwstr>2</vt:lpwstr>
  </property>
  <property fmtid="{D5CDD505-2E9C-101B-9397-08002B2CF9AE}" pid="21" name="MSIP_Label_2bbab825-a111-45e4-86a1-18cee0005896_Enabled">
    <vt:lpwstr>true</vt:lpwstr>
  </property>
  <property fmtid="{D5CDD505-2E9C-101B-9397-08002B2CF9AE}" pid="22" name="Created">
    <vt:filetime>2021-09-28T00:00:00Z</vt:filetime>
  </property>
  <property fmtid="{D5CDD505-2E9C-101B-9397-08002B2CF9AE}" pid="23" name="MSIP_Label_2bbab825-a111-45e4-86a1-18cee0005896_ActionId">
    <vt:lpwstr>d16f9c6f-6432-4cf9-8aae-1a8795393325</vt:lpwstr>
  </property>
  <property fmtid="{D5CDD505-2E9C-101B-9397-08002B2CF9AE}" pid="24" name="GrammarlyDocumentId">
    <vt:lpwstr>a25bab8f26791b97a42f1d28972f1cb9ae8fe7ae7303b2e58c72ecaffb951594</vt:lpwstr>
  </property>
  <property fmtid="{D5CDD505-2E9C-101B-9397-08002B2CF9AE}" pid="25" name="MSIP_Label_2bbab825-a111-45e4-86a1-18cee0005896_SetDate">
    <vt:lpwstr>2023-01-04T13:02:33Z</vt:lpwstr>
  </property>
  <property fmtid="{D5CDD505-2E9C-101B-9397-08002B2CF9AE}" pid="26" name="ZOTERO_PREF_1">
    <vt:lpwstr>&lt;data data-version="3" zotero-version="7.0.13"&gt;&lt;session id="Olmq61Bm"/&gt;&lt;style id="http://www.zotero.org/styles/apa" locale="en-US" hasBibliography="1" bibliographyStyleHasBeenSet="1"/&gt;&lt;prefs&gt;&lt;pref name="fieldType" value="Field"/&gt;&lt;pref name="automaticJourn</vt:lpwstr>
  </property>
</Properties>
</file>