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ewparagraph"/>
        <w:spacing w:lineRule="auto" w:line="240" w:before="0" w:after="0"/>
        <w:ind w:hanging="0"/>
        <w:rPr>
          <w:rFonts w:ascii="Times New Roman" w:hAnsi="Times New Roman" w:cs="Times New Roman"/>
          <w:i/>
          <w:i/>
          <w:iCs/>
          <w:sz w:val="24"/>
          <w:szCs w:val="24"/>
        </w:rPr>
      </w:pPr>
      <w:r>
        <w:rPr>
          <w:rFonts w:cs="Times New Roman" w:ascii="Times New Roman" w:hAnsi="Times New Roman"/>
          <w:i/>
          <w:iCs/>
          <w:sz w:val="24"/>
          <w:szCs w:val="24"/>
        </w:rPr>
        <w:t>Supplementary file</w:t>
      </w:r>
    </w:p>
    <w:p>
      <w:pPr>
        <w:pStyle w:val="Newparagraph"/>
        <w:spacing w:lineRule="auto" w:line="240" w:before="0" w:after="0"/>
        <w:ind w:hanging="0"/>
        <w:rPr>
          <w:rFonts w:ascii="Times New Roman" w:hAnsi="Times New Roman" w:cs="Times New Roman"/>
          <w:i/>
          <w:i/>
          <w:iCs/>
          <w:sz w:val="24"/>
          <w:szCs w:val="24"/>
        </w:rPr>
      </w:pPr>
      <w:r>
        <w:rPr/>
      </w:r>
    </w:p>
    <w:p>
      <w:pPr>
        <w:pStyle w:val="Newparagraph"/>
        <w:spacing w:lineRule="auto" w:line="240" w:before="0" w:after="0"/>
        <w:ind w:hanging="0"/>
        <w:rPr>
          <w:rFonts w:ascii="Times New Roman" w:hAnsi="Times New Roman" w:cs="Times New Roman"/>
          <w:i/>
          <w:i/>
          <w:iCs/>
          <w:sz w:val="24"/>
          <w:szCs w:val="24"/>
        </w:rPr>
      </w:pPr>
      <w:r>
        <w:rPr>
          <w:rFonts w:cs="Times New Roman" w:ascii="Times New Roman" w:hAnsi="Times New Roman"/>
          <w:i/>
          <w:iCs/>
          <w:sz w:val="24"/>
          <w:szCs w:val="24"/>
        </w:rPr>
        <w:t>Data Analysis Procedure</w:t>
      </w:r>
    </w:p>
    <w:p>
      <w:pPr>
        <w:pStyle w:val="Newparagraph"/>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During data analysis, new data were collected through an iterative process (constant comparative technique) (Glaser and Strauss, 1967). The theoretical sampling defined by Glaser (1992) was considered, in which data was gathered, processed, and evaluated, while other matters to be collected next were selected. Theoretical sampling did not plan further data collection before analysis. Subsequently, data collection analysis involved the collection, coding, and iterative analysis of data performed to explain the core category (Glaser, 1992). In this case, two researchers further coded the interview data to remove inconsistencies and ensure the findings’ validity. This process assisted in the development of the theory for the critical barriers and challenges associated with adopting GHRM practices and how these practices could help the hotel industry achieve sustainable performance. Thus, the answers from the resulting framework enabled a response to the call for theory (Ren </w:t>
      </w:r>
      <w:r>
        <w:rPr>
          <w:rFonts w:cs="Times New Roman" w:ascii="Times New Roman" w:hAnsi="Times New Roman"/>
          <w:i/>
          <w:sz w:val="24"/>
          <w:szCs w:val="24"/>
        </w:rPr>
        <w:t>et al</w:t>
      </w:r>
      <w:r>
        <w:rPr>
          <w:rFonts w:cs="Times New Roman" w:ascii="Times New Roman" w:hAnsi="Times New Roman"/>
          <w:sz w:val="24"/>
          <w:szCs w:val="24"/>
        </w:rPr>
        <w:t xml:space="preserve">., 2018) and provided a significant understanding of theory and practice. </w:t>
      </w:r>
    </w:p>
    <w:p>
      <w:pPr>
        <w:pStyle w:val="Newparagraph"/>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The main research question (“what is your understanding of green HRM and what are the challenges and barriers that HRM professionals face in adopting them?”) became the guideline for the data collection and analysis of this study. After collecting pertinent data, preliminary categorization and data abstraction produced a tentative answer for the topic highlighted in this study (constant comparison). After the comparison, the basic ideas and categories were redefined, and/or more data and analysis were obtained. The collection, coding, and interpretation of data (analytic induction) were performed until the emergent concept was data-grounded (Binder and Edwards, 2010). Through regular comparison, the formation and growth of the researchers’ ideas were tracked to avoid prejudice (Glaser and Strauss, 1967). When adequate conceptual codes were obtained after reaching the saturation point, a comparison was performed on the segments that had been coded to one another, followed by classification by grouping them under additional conceptual terms as first-ordered categories (Glaser, 1992). Table I illustrates the conceptual codes and primary categories predominantly generated throughout the first three rounds of data collection and analysis. </w:t>
      </w:r>
    </w:p>
    <w:p>
      <w:pPr>
        <w:pStyle w:val="Newparagraph"/>
        <w:spacing w:lineRule="auto" w:line="240"/>
        <w:jc w:val="both"/>
        <w:rPr>
          <w:rFonts w:ascii="Times New Roman" w:hAnsi="Times New Roman" w:cs="Times New Roman"/>
          <w:sz w:val="24"/>
          <w:szCs w:val="24"/>
        </w:rPr>
      </w:pPr>
      <w:r>
        <w:rPr>
          <w:rFonts w:cs="Times New Roman" w:ascii="Times New Roman" w:hAnsi="Times New Roman"/>
          <w:sz w:val="24"/>
          <w:szCs w:val="24"/>
        </w:rPr>
        <w:t>The examination of the data was followed by the discovery of the “fundamental social process” (core category), which included barriers and challenges (Glaser, 1978, page 94). The fundamental social process elaborated on the cognitive processes and behavioral patterns that are significant and burdensome to the involved individuals (Glaser, 1978). The core category is an integrating procedure involving a recursive reflection to support various barriers and challenges in adopting green HRM practices. Regarding the research methodology, the main category was not formed until after the third round of data collecting and analysis. As a result, the scope of the coding was narrowed during the fourth, fifth, and sixth rounds of data collection and analysis by focusing on the factors that were more closely associated with the central category. The next section presents the results and comprehensive ground research model findings.</w:t>
      </w:r>
    </w:p>
    <w:p>
      <w:pPr>
        <w:pStyle w:val="Normal"/>
        <w:spacing w:lineRule="auto" w:line="240"/>
        <w:ind w:firstLine="720"/>
        <w:jc w:val="both"/>
        <w:rPr>
          <w:rFonts w:ascii="Times New Roman" w:hAnsi="Times New Roman" w:cs="Times New Roman"/>
          <w:sz w:val="24"/>
          <w:szCs w:val="24"/>
        </w:rPr>
      </w:pPr>
      <w:r>
        <w:rPr>
          <w:rFonts w:cs="Times New Roman" w:ascii="Times New Roman" w:hAnsi="Times New Roman"/>
          <w:sz w:val="24"/>
          <w:szCs w:val="24"/>
        </w:rPr>
        <w:t xml:space="preserve">The demographic information of the respondents was recorded. It could be seen from Table I </w:t>
      </w:r>
      <w:r>
        <w:rPr>
          <w:rFonts w:cs="Times New Roman" w:ascii="Times New Roman" w:hAnsi="Times New Roman"/>
          <w:strike/>
          <w:sz w:val="24"/>
          <w:szCs w:val="24"/>
        </w:rPr>
        <w:t>(supplementary file 1)</w:t>
      </w:r>
      <w:r>
        <w:rPr>
          <w:rFonts w:cs="Times New Roman" w:ascii="Times New Roman" w:hAnsi="Times New Roman"/>
          <w:sz w:val="24"/>
          <w:szCs w:val="24"/>
        </w:rPr>
        <w:t xml:space="preserve"> that out of the six respondents, five were male (83%), and one was female (17%). Two 5-star, three 4-star, and one 3-star hotels were involved. Being a strategic role in the hotel, the respondents highlighted that less than 20% had a strategic role in the HR department, while the remaining were involved in operational tasks. All hotels held ISO 9000 certification. Moreover, it was highlighted that the hospitality industry was more focused on ISO 22000, which was related to food safety and preservation. Hotel C and E, ISO 22000 also partially supported environmental safety and hazards. Overall, all HR representatives showed positive responses concerning the knowledge and awareness of GHRM.</w:t>
      </w:r>
    </w:p>
    <w:p>
      <w:pPr>
        <w:pStyle w:val="Normal"/>
        <w:spacing w:lineRule="auto" w:line="240" w:beforeAutospacing="1" w:afterAutospacing="1"/>
        <w:jc w:val="both"/>
        <w:rPr>
          <w:rFonts w:ascii="Times New Roman" w:hAnsi="Times New Roman" w:cs="Times New Roman"/>
          <w:sz w:val="24"/>
          <w:szCs w:val="24"/>
        </w:rPr>
      </w:pPr>
      <w:r>
        <w:rPr>
          <w:rFonts w:cs="Times New Roman" w:ascii="Times New Roman" w:hAnsi="Times New Roman"/>
          <w:sz w:val="24"/>
          <w:szCs w:val="24"/>
        </w:rPr>
      </w:r>
    </w:p>
    <w:tbl>
      <w:tblPr>
        <w:tblW w:w="933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142"/>
        <w:gridCol w:w="1197"/>
        <w:gridCol w:w="996"/>
        <w:gridCol w:w="1010"/>
        <w:gridCol w:w="1010"/>
        <w:gridCol w:w="996"/>
        <w:gridCol w:w="982"/>
      </w:tblGrid>
      <w:tr>
        <w:trPr>
          <w:trHeight w:val="312" w:hRule="atLeast"/>
        </w:trPr>
        <w:tc>
          <w:tcPr>
            <w:tcW w:w="9333" w:type="dxa"/>
            <w:gridSpan w:val="7"/>
            <w:tcBorders>
              <w:bottom w:val="single" w:sz="4" w:space="0" w:color="000000"/>
            </w:tcBorders>
            <w:shd w:color="auto" w:fill="auto" w:val="clear"/>
            <w:vAlign w:val="center"/>
          </w:tcPr>
          <w:p>
            <w:pPr>
              <w:pStyle w:val="Tabletitle"/>
              <w:widowControl w:val="false"/>
              <w:spacing w:before="240" w:after="160"/>
              <w:rPr>
                <w:rFonts w:ascii="Times New Roman" w:hAnsi="Times New Roman" w:cs="Times New Roman"/>
                <w:sz w:val="24"/>
                <w:szCs w:val="24"/>
              </w:rPr>
            </w:pPr>
            <w:r>
              <w:rPr>
                <w:rFonts w:cs="Times New Roman" w:ascii="Times New Roman" w:hAnsi="Times New Roman"/>
                <w:sz w:val="24"/>
                <w:szCs w:val="24"/>
              </w:rPr>
              <w:t>Table I: Demographics</w:t>
            </w:r>
          </w:p>
        </w:tc>
      </w:tr>
      <w:tr>
        <w:trPr>
          <w:trHeight w:val="312" w:hRule="atLeast"/>
        </w:trPr>
        <w:tc>
          <w:tcPr>
            <w:tcW w:w="3142" w:type="dxa"/>
            <w:tcBorders>
              <w:top w:val="single" w:sz="4" w:space="0" w:color="000000"/>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b/>
                <w:b/>
                <w:bCs/>
                <w:sz w:val="24"/>
                <w:szCs w:val="24"/>
              </w:rPr>
            </w:pPr>
            <w:r>
              <w:rPr>
                <w:rFonts w:cs="Times New Roman" w:ascii="Times New Roman" w:hAnsi="Times New Roman"/>
                <w:b/>
                <w:bCs/>
                <w:sz w:val="24"/>
                <w:szCs w:val="24"/>
              </w:rPr>
              <w:t>Variables</w:t>
            </w:r>
          </w:p>
        </w:tc>
        <w:tc>
          <w:tcPr>
            <w:tcW w:w="1197" w:type="dxa"/>
            <w:tcBorders>
              <w:top w:val="single" w:sz="4" w:space="0" w:color="000000"/>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b/>
                <w:b/>
                <w:bCs/>
                <w:sz w:val="24"/>
                <w:szCs w:val="24"/>
              </w:rPr>
            </w:pPr>
            <w:r>
              <w:rPr>
                <w:rFonts w:cs="Times New Roman" w:ascii="Times New Roman" w:hAnsi="Times New Roman"/>
                <w:b/>
                <w:bCs/>
                <w:sz w:val="24"/>
                <w:szCs w:val="24"/>
              </w:rPr>
              <w:t>Hotel A</w:t>
            </w:r>
          </w:p>
        </w:tc>
        <w:tc>
          <w:tcPr>
            <w:tcW w:w="996" w:type="dxa"/>
            <w:tcBorders>
              <w:top w:val="single" w:sz="4" w:space="0" w:color="000000"/>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b/>
                <w:b/>
                <w:bCs/>
                <w:sz w:val="24"/>
                <w:szCs w:val="24"/>
              </w:rPr>
            </w:pPr>
            <w:r>
              <w:rPr>
                <w:rFonts w:cs="Times New Roman" w:ascii="Times New Roman" w:hAnsi="Times New Roman"/>
                <w:b/>
                <w:bCs/>
                <w:sz w:val="24"/>
                <w:szCs w:val="24"/>
              </w:rPr>
              <w:t>Hotel B</w:t>
            </w:r>
          </w:p>
        </w:tc>
        <w:tc>
          <w:tcPr>
            <w:tcW w:w="1010" w:type="dxa"/>
            <w:tcBorders>
              <w:top w:val="single" w:sz="4" w:space="0" w:color="000000"/>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b/>
                <w:b/>
                <w:bCs/>
                <w:sz w:val="24"/>
                <w:szCs w:val="24"/>
              </w:rPr>
            </w:pPr>
            <w:r>
              <w:rPr>
                <w:rFonts w:cs="Times New Roman" w:ascii="Times New Roman" w:hAnsi="Times New Roman"/>
                <w:b/>
                <w:bCs/>
                <w:sz w:val="24"/>
                <w:szCs w:val="24"/>
              </w:rPr>
              <w:t>Hotel C</w:t>
            </w:r>
          </w:p>
        </w:tc>
        <w:tc>
          <w:tcPr>
            <w:tcW w:w="1010" w:type="dxa"/>
            <w:tcBorders>
              <w:top w:val="single" w:sz="4" w:space="0" w:color="000000"/>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b/>
                <w:b/>
                <w:bCs/>
                <w:sz w:val="24"/>
                <w:szCs w:val="24"/>
              </w:rPr>
            </w:pPr>
            <w:r>
              <w:rPr>
                <w:rFonts w:cs="Times New Roman" w:ascii="Times New Roman" w:hAnsi="Times New Roman"/>
                <w:b/>
                <w:bCs/>
                <w:sz w:val="24"/>
                <w:szCs w:val="24"/>
              </w:rPr>
              <w:t>Hotel D</w:t>
            </w:r>
          </w:p>
        </w:tc>
        <w:tc>
          <w:tcPr>
            <w:tcW w:w="996" w:type="dxa"/>
            <w:tcBorders>
              <w:top w:val="single" w:sz="4" w:space="0" w:color="000000"/>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b/>
                <w:b/>
                <w:bCs/>
                <w:sz w:val="24"/>
                <w:szCs w:val="24"/>
              </w:rPr>
            </w:pPr>
            <w:r>
              <w:rPr>
                <w:rFonts w:cs="Times New Roman" w:ascii="Times New Roman" w:hAnsi="Times New Roman"/>
                <w:b/>
                <w:bCs/>
                <w:sz w:val="24"/>
                <w:szCs w:val="24"/>
              </w:rPr>
              <w:t>Hotel E</w:t>
            </w:r>
          </w:p>
        </w:tc>
        <w:tc>
          <w:tcPr>
            <w:tcW w:w="982" w:type="dxa"/>
            <w:tcBorders>
              <w:top w:val="single" w:sz="4" w:space="0" w:color="000000"/>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b/>
                <w:b/>
                <w:bCs/>
                <w:sz w:val="24"/>
                <w:szCs w:val="24"/>
              </w:rPr>
            </w:pPr>
            <w:r>
              <w:rPr>
                <w:rFonts w:cs="Times New Roman" w:ascii="Times New Roman" w:hAnsi="Times New Roman"/>
                <w:b/>
                <w:bCs/>
                <w:sz w:val="24"/>
                <w:szCs w:val="24"/>
              </w:rPr>
              <w:t>Hotel F</w:t>
            </w:r>
          </w:p>
        </w:tc>
      </w:tr>
      <w:tr>
        <w:trPr>
          <w:trHeight w:val="312" w:hRule="atLeast"/>
        </w:trPr>
        <w:tc>
          <w:tcPr>
            <w:tcW w:w="3142" w:type="dxa"/>
            <w:tcBorders/>
            <w:shd w:color="auto" w:fill="auto" w:val="clear"/>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Gender</w:t>
            </w:r>
          </w:p>
        </w:tc>
        <w:tc>
          <w:tcPr>
            <w:tcW w:w="1197"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Male</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Male</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Male</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Male</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Female</w:t>
            </w:r>
          </w:p>
        </w:tc>
        <w:tc>
          <w:tcPr>
            <w:tcW w:w="982"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Male</w:t>
            </w:r>
          </w:p>
        </w:tc>
      </w:tr>
      <w:tr>
        <w:trPr>
          <w:trHeight w:val="312" w:hRule="atLeast"/>
        </w:trPr>
        <w:tc>
          <w:tcPr>
            <w:tcW w:w="3142" w:type="dxa"/>
            <w:tcBorders/>
            <w:shd w:color="auto" w:fill="auto" w:val="clear"/>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HR Team Members</w:t>
            </w:r>
          </w:p>
        </w:tc>
        <w:tc>
          <w:tcPr>
            <w:tcW w:w="1197"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15</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8</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5</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10</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7</w:t>
            </w:r>
          </w:p>
        </w:tc>
        <w:tc>
          <w:tcPr>
            <w:tcW w:w="982"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6</w:t>
            </w:r>
          </w:p>
        </w:tc>
      </w:tr>
      <w:tr>
        <w:trPr>
          <w:trHeight w:val="312" w:hRule="atLeast"/>
        </w:trPr>
        <w:tc>
          <w:tcPr>
            <w:tcW w:w="3142" w:type="dxa"/>
            <w:tcBorders/>
            <w:shd w:color="auto" w:fill="auto" w:val="clear"/>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Strategic Role</w:t>
            </w:r>
          </w:p>
        </w:tc>
        <w:tc>
          <w:tcPr>
            <w:tcW w:w="1197"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2</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1</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1</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3</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1</w:t>
            </w:r>
          </w:p>
        </w:tc>
        <w:tc>
          <w:tcPr>
            <w:tcW w:w="982"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1</w:t>
            </w:r>
          </w:p>
        </w:tc>
      </w:tr>
      <w:tr>
        <w:trPr>
          <w:trHeight w:val="312" w:hRule="atLeast"/>
        </w:trPr>
        <w:tc>
          <w:tcPr>
            <w:tcW w:w="3142" w:type="dxa"/>
            <w:tcBorders/>
            <w:shd w:color="auto" w:fill="auto" w:val="clear"/>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Operational Role</w:t>
            </w:r>
          </w:p>
        </w:tc>
        <w:tc>
          <w:tcPr>
            <w:tcW w:w="1197"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13</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7</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4</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7</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6</w:t>
            </w:r>
          </w:p>
        </w:tc>
        <w:tc>
          <w:tcPr>
            <w:tcW w:w="982"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5</w:t>
            </w:r>
          </w:p>
        </w:tc>
      </w:tr>
      <w:tr>
        <w:trPr>
          <w:trHeight w:val="312" w:hRule="atLeast"/>
        </w:trPr>
        <w:tc>
          <w:tcPr>
            <w:tcW w:w="3142" w:type="dxa"/>
            <w:tcBorders/>
            <w:shd w:color="auto" w:fill="auto" w:val="clear"/>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ISO 9000</w:t>
            </w:r>
          </w:p>
        </w:tc>
        <w:tc>
          <w:tcPr>
            <w:tcW w:w="1197"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982"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r>
      <w:tr>
        <w:trPr>
          <w:trHeight w:val="312" w:hRule="atLeast"/>
        </w:trPr>
        <w:tc>
          <w:tcPr>
            <w:tcW w:w="3142" w:type="dxa"/>
            <w:tcBorders/>
            <w:shd w:color="auto" w:fill="auto" w:val="clear"/>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ISO 14001</w:t>
            </w:r>
          </w:p>
        </w:tc>
        <w:tc>
          <w:tcPr>
            <w:tcW w:w="1197"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In process</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No</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No</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No</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No</w:t>
            </w:r>
          </w:p>
        </w:tc>
        <w:tc>
          <w:tcPr>
            <w:tcW w:w="982"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No</w:t>
            </w:r>
          </w:p>
        </w:tc>
      </w:tr>
      <w:tr>
        <w:trPr>
          <w:trHeight w:val="312" w:hRule="atLeast"/>
        </w:trPr>
        <w:tc>
          <w:tcPr>
            <w:tcW w:w="3142" w:type="dxa"/>
            <w:tcBorders/>
            <w:shd w:color="auto" w:fill="auto" w:val="clear"/>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ISO 22000</w:t>
            </w:r>
          </w:p>
        </w:tc>
        <w:tc>
          <w:tcPr>
            <w:tcW w:w="1197"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In process</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1010"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996"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982" w:type="dxa"/>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No</w:t>
            </w:r>
          </w:p>
        </w:tc>
      </w:tr>
      <w:tr>
        <w:trPr>
          <w:trHeight w:val="312" w:hRule="atLeast"/>
        </w:trPr>
        <w:tc>
          <w:tcPr>
            <w:tcW w:w="3142" w:type="dxa"/>
            <w:tcBorders>
              <w:bottom w:val="single" w:sz="4" w:space="0" w:color="000000"/>
            </w:tcBorders>
            <w:shd w:color="auto" w:fill="auto" w:val="clear"/>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Understanding of Green HRM</w:t>
            </w:r>
          </w:p>
        </w:tc>
        <w:tc>
          <w:tcPr>
            <w:tcW w:w="1197" w:type="dxa"/>
            <w:tcBorders>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996" w:type="dxa"/>
            <w:tcBorders>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1010" w:type="dxa"/>
            <w:tcBorders>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1010" w:type="dxa"/>
            <w:tcBorders>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996" w:type="dxa"/>
            <w:tcBorders>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c>
          <w:tcPr>
            <w:tcW w:w="982" w:type="dxa"/>
            <w:tcBorders>
              <w:bottom w:val="single" w:sz="4" w:space="0" w:color="000000"/>
            </w:tcBorders>
            <w:shd w:color="auto" w:fill="auto" w:val="clear"/>
            <w:vAlign w:val="center"/>
          </w:tcPr>
          <w:p>
            <w:pPr>
              <w:pStyle w:val="Normal"/>
              <w:widowControl w:val="false"/>
              <w:spacing w:lineRule="auto" w:line="240" w:before="0" w:after="160"/>
              <w:jc w:val="center"/>
              <w:rPr>
                <w:rFonts w:ascii="Times New Roman" w:hAnsi="Times New Roman" w:cs="Times New Roman"/>
                <w:sz w:val="24"/>
                <w:szCs w:val="24"/>
              </w:rPr>
            </w:pPr>
            <w:r>
              <w:rPr>
                <w:rFonts w:cs="Times New Roman" w:ascii="Times New Roman" w:hAnsi="Times New Roman"/>
                <w:sz w:val="24"/>
                <w:szCs w:val="24"/>
              </w:rPr>
              <w:t>Yes</w:t>
            </w:r>
          </w:p>
        </w:tc>
      </w:tr>
    </w:tbl>
    <w:p>
      <w:pPr>
        <w:pStyle w:val="Normal"/>
        <w:rPr/>
      </w:pPr>
      <w:r>
        <w:rPr/>
      </w:r>
    </w:p>
    <w:p>
      <w:pPr>
        <w:pStyle w:val="Normal"/>
        <w:spacing w:lineRule="auto" w:line="276" w:before="0" w:after="200"/>
        <w:rPr>
          <w:rFonts w:ascii="Times New Roman" w:hAnsi="Times New Roman" w:cs="Times New Roman"/>
          <w:sz w:val="24"/>
          <w:szCs w:val="24"/>
        </w:rPr>
      </w:pPr>
      <w:r>
        <w:rPr/>
      </w:r>
    </w:p>
    <w:p>
      <w:pPr>
        <w:pStyle w:val="Normal"/>
        <w:rPr/>
      </w:pPr>
      <w:r>
        <w:rPr/>
      </w:r>
    </w:p>
    <w:tbl>
      <w:tblPr>
        <w:tblpPr w:bottomFromText="0" w:horzAnchor="text" w:leftFromText="180" w:rightFromText="180" w:tblpX="0" w:tblpY="1" w:topFromText="0" w:vertAnchor="text"/>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2036"/>
        <w:gridCol w:w="2250"/>
        <w:gridCol w:w="5074"/>
      </w:tblGrid>
      <w:tr>
        <w:trPr>
          <w:trHeight w:val="288" w:hRule="atLeast"/>
        </w:trPr>
        <w:tc>
          <w:tcPr>
            <w:tcW w:w="9360" w:type="dxa"/>
            <w:gridSpan w:val="3"/>
            <w:tcBorders>
              <w:bottom w:val="single" w:sz="4" w:space="0" w:color="000000"/>
            </w:tcBorders>
            <w:shd w:color="auto" w:fill="auto" w:val="clear"/>
            <w:vAlign w:val="center"/>
          </w:tcPr>
          <w:p>
            <w:pPr>
              <w:pStyle w:val="Tabletitle"/>
              <w:widowControl w:val="false"/>
              <w:spacing w:before="240" w:after="160"/>
              <w:rPr>
                <w:rFonts w:ascii="Times New Roman" w:hAnsi="Times New Roman" w:cs="Times New Roman"/>
                <w:sz w:val="24"/>
                <w:szCs w:val="24"/>
              </w:rPr>
            </w:pPr>
            <w:r>
              <w:rPr>
                <w:rFonts w:cs="Times New Roman" w:ascii="Times New Roman" w:hAnsi="Times New Roman"/>
                <w:sz w:val="24"/>
                <w:szCs w:val="24"/>
              </w:rPr>
              <w:t>Table II: HR Factors (Barriers and Challenges) and Outcomes of Green HRM</w:t>
            </w:r>
          </w:p>
        </w:tc>
      </w:tr>
      <w:tr>
        <w:trPr>
          <w:trHeight w:val="288" w:hRule="atLeast"/>
        </w:trPr>
        <w:tc>
          <w:tcPr>
            <w:tcW w:w="2036" w:type="dxa"/>
            <w:tcBorders>
              <w:top w:val="single" w:sz="4" w:space="0" w:color="000000"/>
              <w:bottom w:val="single" w:sz="4" w:space="0" w:color="000000"/>
            </w:tcBorders>
            <w:shd w:color="auto" w:fill="auto" w:val="clear"/>
            <w:vAlign w:val="center"/>
          </w:tcPr>
          <w:p>
            <w:pPr>
              <w:pStyle w:val="Normal"/>
              <w:widowControl w:val="false"/>
              <w:spacing w:lineRule="auto" w:line="240" w:before="0" w:after="160"/>
              <w:rPr>
                <w:rFonts w:ascii="Times New Roman" w:hAnsi="Times New Roman" w:cs="Times New Roman"/>
                <w:b/>
                <w:b/>
                <w:sz w:val="24"/>
                <w:szCs w:val="24"/>
              </w:rPr>
            </w:pPr>
            <w:r>
              <w:rPr>
                <w:rFonts w:cs="Times New Roman" w:ascii="Times New Roman" w:hAnsi="Times New Roman"/>
                <w:b/>
                <w:sz w:val="24"/>
                <w:szCs w:val="24"/>
              </w:rPr>
              <w:t>2nd-order themes</w:t>
            </w:r>
          </w:p>
        </w:tc>
        <w:tc>
          <w:tcPr>
            <w:tcW w:w="2250" w:type="dxa"/>
            <w:tcBorders>
              <w:top w:val="single" w:sz="4" w:space="0" w:color="000000"/>
              <w:bottom w:val="single" w:sz="4" w:space="0" w:color="000000"/>
            </w:tcBorders>
            <w:shd w:color="auto" w:fill="auto" w:val="clear"/>
            <w:vAlign w:val="center"/>
          </w:tcPr>
          <w:p>
            <w:pPr>
              <w:pStyle w:val="Normal"/>
              <w:widowControl w:val="false"/>
              <w:spacing w:lineRule="auto" w:line="240" w:before="0" w:after="160"/>
              <w:rPr>
                <w:rFonts w:ascii="Times New Roman" w:hAnsi="Times New Roman" w:cs="Times New Roman"/>
                <w:b/>
                <w:b/>
                <w:sz w:val="24"/>
                <w:szCs w:val="24"/>
              </w:rPr>
            </w:pPr>
            <w:r>
              <w:rPr>
                <w:rFonts w:cs="Times New Roman" w:ascii="Times New Roman" w:hAnsi="Times New Roman"/>
                <w:b/>
                <w:sz w:val="24"/>
                <w:szCs w:val="24"/>
              </w:rPr>
              <w:t>1st-order categories</w:t>
            </w:r>
          </w:p>
        </w:tc>
        <w:tc>
          <w:tcPr>
            <w:tcW w:w="5074" w:type="dxa"/>
            <w:tcBorders>
              <w:top w:val="single" w:sz="4" w:space="0" w:color="000000"/>
              <w:bottom w:val="single" w:sz="4" w:space="0" w:color="000000"/>
            </w:tcBorders>
            <w:shd w:color="auto" w:fill="auto" w:val="clear"/>
            <w:vAlign w:val="center"/>
          </w:tcPr>
          <w:p>
            <w:pPr>
              <w:pStyle w:val="Normal"/>
              <w:widowControl w:val="false"/>
              <w:spacing w:lineRule="auto" w:line="240" w:before="0" w:after="160"/>
              <w:rPr>
                <w:rFonts w:ascii="Times New Roman" w:hAnsi="Times New Roman" w:cs="Times New Roman"/>
                <w:b/>
                <w:b/>
                <w:sz w:val="24"/>
                <w:szCs w:val="24"/>
              </w:rPr>
            </w:pPr>
            <w:r>
              <w:rPr>
                <w:rFonts w:cs="Times New Roman" w:ascii="Times New Roman" w:hAnsi="Times New Roman"/>
                <w:b/>
                <w:sz w:val="24"/>
                <w:szCs w:val="24"/>
              </w:rPr>
              <w:t>Quotations</w:t>
            </w:r>
          </w:p>
        </w:tc>
      </w:tr>
      <w:tr>
        <w:trPr>
          <w:trHeight w:val="576" w:hRule="atLeast"/>
        </w:trPr>
        <w:tc>
          <w:tcPr>
            <w:tcW w:w="2036" w:type="dxa"/>
            <w:vMerge w:val="restart"/>
            <w:tcBorders/>
            <w:shd w:color="auto" w:fill="auto" w:val="clea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Barriers to the adoption of GHRM practices</w:t>
            </w:r>
          </w:p>
        </w:tc>
        <w:tc>
          <w:tcPr>
            <w:tcW w:w="2250" w:type="dxa"/>
            <w:vMerge w:val="restart"/>
            <w:tcBorders/>
            <w:shd w:color="auto" w:fill="auto" w:val="clea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Lack of knowledge, orientation, and awareness of GHRM practices</w:t>
            </w:r>
          </w:p>
        </w:tc>
        <w:tc>
          <w:tcPr>
            <w:tcW w:w="5074" w:type="dxa"/>
            <w:tcBorders/>
            <w:shd w:color="auto" w:fill="auto" w:val="clear"/>
          </w:tcPr>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t>This terminology is new as such green concept is not common. (…). But for a long time, it has been in the discussion. Peoples are unaware of this. Not only the employee’s side, but the same issue is also with top management, which is the major actor in developing strategies. (Hotel A)</w:t>
            </w:r>
          </w:p>
        </w:tc>
      </w:tr>
      <w:tr>
        <w:trPr>
          <w:trHeight w:val="576" w:hRule="atLeast"/>
        </w:trPr>
        <w:tc>
          <w:tcPr>
            <w:tcW w:w="2036"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This term is relatively new. (…) I have little understanding of Green HRM because I have attended one training session on it last year. (Hotel B)</w:t>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576" w:hRule="atLeast"/>
        </w:trPr>
        <w:tc>
          <w:tcPr>
            <w:tcW w:w="2036"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Although it is a new term, it is getting very famous nowadays, especially the green practices. (Hotel E)</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1269" w:hRule="atLeast"/>
        </w:trPr>
        <w:tc>
          <w:tcPr>
            <w:tcW w:w="2036"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Right now, we are facing challenges in awareness and orientation. Orientation to employees on these terms is found to be very important. Employees especially our technical staff who are involved in the kitchen, electrics, and other related products are not highly qualified. We are facing issues in their capacity building. Apart from this, the top management needs orientation and awareness of these issues. (Hotel F)</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864" w:hRule="atLeast"/>
        </w:trPr>
        <w:tc>
          <w:tcPr>
            <w:tcW w:w="2036"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restart"/>
            <w:tcBorders/>
            <w:shd w:color="auto" w:fill="auto" w:val="clea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Support from the top management plays an important role</w:t>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Initially, it was difficult to explain it to the top management and especially its importance. However, when you have support from top management, your 50% challenge is overcome. (Hotel B)</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1440" w:hRule="atLeast"/>
        </w:trPr>
        <w:tc>
          <w:tcPr>
            <w:tcW w:w="2036"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I think the biggest challenge is to tell people how it is an important and significant issue, especially for employees. I also think that it is a difficult task also to convince your top management about its importance. We are the mediators or translators who make it possible for both sides. In this case, we need to divert top management and shareholders’ intentions to this problem. (Hotel C)</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864" w:hRule="atLeast"/>
        </w:trPr>
        <w:tc>
          <w:tcPr>
            <w:tcW w:w="2036"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Change management is always a challenging state. It is difficult to change the behaviors of people. If the change were trickled down from the top management, then your 50% work is done. In this way, the implementation of new policies and procedures will be easy. (Hotel D)</w:t>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576" w:hRule="atLeast"/>
        </w:trPr>
        <w:tc>
          <w:tcPr>
            <w:tcW w:w="2036"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Another challenge is that you need to manage your top management. If top management supports you, then you will cross your hurdles easily. (Hotel E)</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864" w:hRule="atLeast"/>
        </w:trPr>
        <w:tc>
          <w:tcPr>
            <w:tcW w:w="2036"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restart"/>
            <w:tcBorders/>
            <w:shd w:color="auto" w:fill="auto" w:val="clea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Corporate Social Responsibility is an important part of the organization's strategy</w:t>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If top management shows concern, then culture is developed, or you can say it will activate CSR activities, which becomes an important factor for motivation. (Hotel A)</w:t>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576" w:hRule="atLeast"/>
        </w:trPr>
        <w:tc>
          <w:tcPr>
            <w:tcW w:w="2036"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When top management understands that, they will understand the importance of corporate social responsibility. (…) In this way, the culture of the organization is changed towards this. (Hotel B)</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576" w:hRule="atLeast"/>
        </w:trPr>
        <w:tc>
          <w:tcPr>
            <w:tcW w:w="2036"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restart"/>
            <w:tcBorders/>
            <w:shd w:color="auto" w:fill="auto" w:val="clea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Green Organizational Culture is to be developed for the successful implementation</w:t>
            </w:r>
          </w:p>
        </w:tc>
        <w:tc>
          <w:tcPr>
            <w:tcW w:w="5074" w:type="dxa"/>
            <w:tcBorders/>
            <w:shd w:color="auto" w:fill="auto" w:val="clear"/>
          </w:tcPr>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t>If your organizational culture is supportive and learning and adopting new procedures, then the implementation is easy. (Hotel D)</w:t>
            </w:r>
          </w:p>
        </w:tc>
      </w:tr>
      <w:tr>
        <w:trPr>
          <w:trHeight w:val="576" w:hRule="atLeast"/>
        </w:trPr>
        <w:tc>
          <w:tcPr>
            <w:tcW w:w="2036"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Organizational culture is very important. If your organizational culture is supporting and having corporate social responsibility plans, then you can implement them easily. (Hotel E)</w:t>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864"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restart"/>
            <w:tcBorders/>
            <w:shd w:color="auto" w:fill="auto" w:val="clea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Environmental Concerns required internally from a top-bottom and bottom-top approach</w:t>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When you explain to them what actually it is, (…) then they understand. So the major problem is awareness and understanding of terminology. But when they explain them, they agree that it is an important issue. (Hotel A)</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864"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Among the employees, a large number are not aware of these terminologies. People think that it is only related to technology and the environment. We have to realize that it is also a behavioral issue. (Hotel C)</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576"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If your organizational culture is supportive and has learned and adopted new procedures, implementation is also easy. (Hotel D)</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864" w:hRule="atLeast"/>
        </w:trPr>
        <w:tc>
          <w:tcPr>
            <w:tcW w:w="2036" w:type="dxa"/>
            <w:vMerge w:val="restart"/>
            <w:tcBorders/>
            <w:shd w:color="auto" w:fill="auto" w:val="clea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Challenges to the adoption of GHRM practices</w:t>
            </w:r>
          </w:p>
        </w:tc>
        <w:tc>
          <w:tcPr>
            <w:tcW w:w="2250" w:type="dxa"/>
            <w:vMerge w:val="restart"/>
            <w:tcBorders/>
            <w:shd w:color="auto" w:fill="auto" w:val="clea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Documentation and policies also require the right direction and implementation</w:t>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Environmental sustainability is one of the prominent issues, and pressure from our government is also rising day by day. We have properly documented policies for environmental sustainability. (Hotel A)</w:t>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1152"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Environmental issues are highly important nowadays, and the Government of Pakistan is also showing high concerns about this. For example, Go Green Pakistan was initiated by the government, and the department is very active. We have to maintain proper documentation in this response, and policies are established for environmental sustainability. (Hotel B)</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864"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We have because now pressure from the regularity bodies is increased. For the ISO certification, we need proper documentation. So, our hotel has already developed these things. (Hotel C)</w:t>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864"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Of course, it is one of the things that are completed at the initial stage. Without documentation, you cannot implement anything. Documentation is the major guideline for performing the act. If you have prepared a proposal and need approval from your top management, their support and commitment are another big challenge. (Hotel E)</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576"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t>Environmental sustainability is one of the prominent issues, and pressure from our government is also rising day by day. We have properly documented policies for environmental sustainability. (Hotel A)</w:t>
            </w:r>
          </w:p>
        </w:tc>
      </w:tr>
      <w:tr>
        <w:trPr>
          <w:trHeight w:val="576"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restart"/>
            <w:tcBorders/>
            <w:shd w:color="auto" w:fill="auto" w:val="clear"/>
          </w:tcPr>
          <w:p>
            <w:pPr>
              <w:pStyle w:val="Normal"/>
              <w:widowControl w:val="false"/>
              <w:spacing w:lineRule="auto" w:line="24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Budget and Cost remain an issue for the top management</w:t>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The top management is more concerned with the facts and figures, and budget is always a constraint between them. (Hotel B)</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1440"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There are several challenges associated; the first is the economic condition of the organization. Initially, the cost is involved in implementing green technologies. The latest technologies require two types of human resources. Either organization will opt for the training of existing employees or hire a new one. Sometimes, technology binds us to the development of existing staff. Therefore, cost in terms of tangible and intangible resources is required. (Hotel E)</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576"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t>Another thing is the cost, which is a difficult task as top management is more anxious about the cost and benefit. (Hotel F)</w:t>
            </w:r>
          </w:p>
        </w:tc>
      </w:tr>
      <w:tr>
        <w:trPr>
          <w:trHeight w:val="864"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restart"/>
            <w:tcBorders/>
            <w:shd w:color="auto" w:fill="auto" w:val="clear"/>
          </w:tcPr>
          <w:p>
            <w:pPr>
              <w:pStyle w:val="Normal"/>
              <w:widowControl w:val="false"/>
              <w:spacing w:lineRule="auto" w:line="24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Having Empowerment for decision-making and implementation remains challengeable</w:t>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Empowerment, if your management will empower you, then it is really helpful. Obviously, knowledge and concern are two essential things. If you are blessed with this, then you can prove yourself in front of management. (Hotel B)</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864"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t>The most important thing is empowerment. When the employees are empowered, they are helpful and generate ideas that are accounted for. (Hotel D)</w:t>
            </w:r>
          </w:p>
        </w:tc>
      </w:tr>
      <w:tr>
        <w:trPr>
          <w:trHeight w:val="576"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To make changes, you need empowerment, so empowerment is another factor. An example is when an organization permits you to initiate the implementation. However, if you do not have empowerment, you will find it impossible. (Hotel E)</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576"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t>If an organization allows you to do it on your own, then all employees will do it easily. (Hotel F)</w:t>
            </w:r>
          </w:p>
        </w:tc>
      </w:tr>
      <w:tr>
        <w:trPr>
          <w:trHeight w:val="576"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restart"/>
            <w:tcBorders/>
            <w:shd w:color="auto" w:fill="auto" w:val="clea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The HR department has to build competencies for the entire team</w:t>
            </w:r>
          </w:p>
        </w:tc>
        <w:tc>
          <w:tcPr>
            <w:tcW w:w="5074" w:type="dxa"/>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Above all, the important factors are competencies and skills, which are essential to initiate environmentally friendly practices. (Hotel D)</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r>
          </w:p>
        </w:tc>
      </w:tr>
      <w:tr>
        <w:trPr>
          <w:trHeight w:val="1152" w:hRule="atLeast"/>
        </w:trPr>
        <w:tc>
          <w:tcPr>
            <w:tcW w:w="2036" w:type="dxa"/>
            <w:vMerge w:val="continue"/>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2250" w:type="dxa"/>
            <w:vMerge w:val="continue"/>
            <w:tcBorders/>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r>
          </w:p>
        </w:tc>
        <w:tc>
          <w:tcPr>
            <w:tcW w:w="5074" w:type="dxa"/>
            <w:tcBorders/>
            <w:shd w:color="auto" w:fill="auto" w:val="clear"/>
          </w:tcPr>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t>Another thing is the orientation. It is not important that I will be 100% perfect in all matters or that my team is. Sometimes we as managers need training and development for our capacity building to implement new technologies or change the orientation for that process. (Hotel E)</w:t>
            </w:r>
          </w:p>
        </w:tc>
      </w:tr>
      <w:tr>
        <w:trPr>
          <w:trHeight w:val="1152" w:hRule="atLeast"/>
        </w:trPr>
        <w:tc>
          <w:tcPr>
            <w:tcW w:w="2036" w:type="dxa"/>
            <w:tcBorders>
              <w:bottom w:val="single" w:sz="4" w:space="0" w:color="000000"/>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Outcomes of GHRM</w:t>
            </w:r>
          </w:p>
        </w:tc>
        <w:tc>
          <w:tcPr>
            <w:tcW w:w="2250" w:type="dxa"/>
            <w:tcBorders>
              <w:bottom w:val="single" w:sz="4" w:space="0" w:color="000000"/>
            </w:tcBorders>
            <w:vAlign w:val="center"/>
          </w:tcPr>
          <w:p>
            <w:pPr>
              <w:pStyle w:val="Normal"/>
              <w:widowControl w:val="false"/>
              <w:spacing w:lineRule="auto" w:line="240" w:before="0" w:after="160"/>
              <w:rPr>
                <w:rFonts w:ascii="Times New Roman" w:hAnsi="Times New Roman" w:cs="Times New Roman"/>
                <w:sz w:val="24"/>
                <w:szCs w:val="24"/>
              </w:rPr>
            </w:pPr>
            <w:r>
              <w:rPr>
                <w:rFonts w:cs="Times New Roman" w:ascii="Times New Roman" w:hAnsi="Times New Roman"/>
                <w:sz w:val="24"/>
                <w:szCs w:val="24"/>
              </w:rPr>
              <w:t>Sustainability Performance</w:t>
            </w:r>
          </w:p>
        </w:tc>
        <w:tc>
          <w:tcPr>
            <w:tcW w:w="5074" w:type="dxa"/>
            <w:tcBorders>
              <w:bottom w:val="single" w:sz="4" w:space="0" w:color="000000"/>
            </w:tcBorders>
            <w:shd w:color="auto" w:fill="auto" w:val="clear"/>
          </w:tcPr>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Obviously, when you will ask (…) for environmental protection and during the orientation session as well as training (…) new employees know only the HR department and old employees (…). So, I am sure GHRM practices are helpful in achieving sustainability goals. Having green in the HR department ensures environment-friendly practices (Hotel A)</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Yes. It is because HR tends to ask about the job requirements (…) and put it in necessary requirements or skills. Moreover, conducting a training session and rewarding employees for behaving in the greening hotel could be beneficial. (…)</w:t>
            </w:r>
            <w:r>
              <w:rPr>
                <w:rFonts w:cs="Times New Roman" w:ascii="Times New Roman" w:hAnsi="Times New Roman"/>
                <w:sz w:val="24"/>
                <w:szCs w:val="24"/>
              </w:rPr>
              <w:t xml:space="preserve"> </w:t>
            </w:r>
            <w:r>
              <w:rPr>
                <w:rFonts w:cs="Times New Roman" w:ascii="Times New Roman" w:hAnsi="Times New Roman"/>
                <w:i/>
                <w:iCs/>
                <w:sz w:val="24"/>
                <w:szCs w:val="24"/>
              </w:rPr>
              <w:t>It gives a strong message to every reader. So, HR is the first source of giving an impression. (…) Profitability is not only the point of concern, environmental protection has become the point of concern among the requirements to meet stakeholder demands. Your objective of sustainability is also achieved. (Hotel B).</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Obviously, as I told you, GHRM has positive consequences for organization and employees. (…) I think it is having also a positive effect on community enlargement. It is an institutional demand to meet sustainability(Hotel C)</w:t>
            </w:r>
          </w:p>
          <w:p>
            <w:pPr>
              <w:pStyle w:val="Normal"/>
              <w:widowControl w:val="false"/>
              <w:spacing w:lineRule="auto" w:line="240"/>
              <w:jc w:val="both"/>
              <w:rPr>
                <w:rFonts w:ascii="Times New Roman" w:hAnsi="Times New Roman" w:cs="Times New Roman"/>
                <w:i/>
                <w:i/>
                <w:iCs/>
                <w:sz w:val="24"/>
                <w:szCs w:val="24"/>
              </w:rPr>
            </w:pPr>
            <w:r>
              <w:rPr>
                <w:rFonts w:cs="Times New Roman" w:ascii="Times New Roman" w:hAnsi="Times New Roman"/>
                <w:i/>
                <w:iCs/>
                <w:sz w:val="24"/>
                <w:szCs w:val="24"/>
              </w:rPr>
              <w:t>Green HRM will help achieve sustainability. Policies and requirements are always announced by the HR department. Certain objectives, skills, and outcomes are communicated through HR. (…) They always impact employees and subsequently the sustainability performance of the hotel goals. (Hotel D)</w:t>
            </w:r>
          </w:p>
          <w:p>
            <w:pPr>
              <w:pStyle w:val="Normal"/>
              <w:widowControl w:val="false"/>
              <w:spacing w:lineRule="auto" w:line="240" w:before="0" w:after="160"/>
              <w:jc w:val="both"/>
              <w:rPr>
                <w:rFonts w:ascii="Times New Roman" w:hAnsi="Times New Roman" w:cs="Times New Roman"/>
                <w:i/>
                <w:i/>
                <w:iCs/>
                <w:sz w:val="24"/>
                <w:szCs w:val="24"/>
              </w:rPr>
            </w:pPr>
            <w:r>
              <w:rPr>
                <w:rFonts w:cs="Times New Roman" w:ascii="Times New Roman" w:hAnsi="Times New Roman"/>
                <w:i/>
                <w:iCs/>
                <w:sz w:val="24"/>
                <w:szCs w:val="24"/>
              </w:rPr>
              <w:t>If we see 25 years back, businesses were involved in profitability. The concept of sustainability or corporate responsibility was not on their agendas. (…) Currently, it is no longer an operational activity. It performed the advanced position (…) In addressing this issue, redefinition of the businesses’ job descriptions is required. However, it does address the recent issue; it has become the upcoming agenda. This aspect is not only related to cost saving, but also to the effective and efficient utilization of resources. (Hotel F)</w:t>
            </w:r>
          </w:p>
        </w:tc>
      </w:tr>
    </w:tbl>
    <w:p>
      <w:pPr>
        <w:pStyle w:val="Normal"/>
        <w:spacing w:lineRule="auto" w:line="240" w:beforeAutospacing="1" w:afterAutospacing="1"/>
        <w:jc w:val="both"/>
        <w:rPr>
          <w:rFonts w:ascii="Times New Roman" w:hAnsi="Times New Roman" w:cs="Times New Roman"/>
          <w:sz w:val="24"/>
          <w:szCs w:val="24"/>
        </w:rPr>
      </w:pPr>
      <w:r>
        <w:rPr/>
      </w:r>
      <w:bookmarkStart w:id="0" w:name="_Hlk125351824"/>
      <w:bookmarkStart w:id="1" w:name="_Hlk125351824"/>
      <w:bookmarkEnd w:id="1"/>
      <w:r>
        <w:br w:type="page"/>
      </w:r>
    </w:p>
    <w:p>
      <w:pPr>
        <w:pStyle w:val="Heading2"/>
        <w:rPr>
          <w:rFonts w:ascii="Times New Roman" w:hAnsi="Times New Roman" w:cs="Times New Roman"/>
          <w:sz w:val="24"/>
          <w:szCs w:val="24"/>
          <w:shd w:fill="FFFFFF" w:val="clear"/>
        </w:rPr>
      </w:pPr>
      <w:bookmarkStart w:id="2" w:name="_Hlk125351824"/>
      <w:bookmarkEnd w:id="2"/>
      <w:r>
        <w:rPr>
          <w:rFonts w:cs="Times New Roman" w:ascii="Times New Roman" w:hAnsi="Times New Roman"/>
          <w:sz w:val="24"/>
          <w:szCs w:val="24"/>
          <w:shd w:fill="FFFFFF" w:val="clear"/>
        </w:rPr>
        <w:t>Interview Guide</w:t>
      </w:r>
    </w:p>
    <w:p>
      <w:pPr>
        <w:pStyle w:val="Numberedlist"/>
        <w:numPr>
          <w:ilvl w:val="0"/>
          <w:numId w:val="1"/>
        </w:numPr>
        <w:spacing w:lineRule="auto" w:line="240" w:before="0" w:after="0"/>
        <w:ind w:left="851" w:hanging="567"/>
        <w:contextualSpacing/>
        <w:rPr>
          <w:rFonts w:ascii="Times New Roman" w:hAnsi="Times New Roman" w:cs="Times New Roman"/>
          <w:sz w:val="24"/>
          <w:szCs w:val="24"/>
        </w:rPr>
      </w:pPr>
      <w:r>
        <w:rPr>
          <w:rFonts w:cs="Times New Roman" w:ascii="Times New Roman" w:hAnsi="Times New Roman"/>
          <w:sz w:val="24"/>
          <w:szCs w:val="24"/>
        </w:rPr>
        <w:t>How many employees are in the HR department?</w:t>
      </w:r>
    </w:p>
    <w:p>
      <w:pPr>
        <w:pStyle w:val="Numberedlist"/>
        <w:numPr>
          <w:ilvl w:val="0"/>
          <w:numId w:val="1"/>
        </w:numPr>
        <w:spacing w:lineRule="auto" w:line="240" w:before="0" w:after="0"/>
        <w:ind w:left="851" w:hanging="567"/>
        <w:contextualSpacing/>
        <w:rPr>
          <w:rFonts w:ascii="Times New Roman" w:hAnsi="Times New Roman" w:cs="Times New Roman"/>
          <w:sz w:val="24"/>
          <w:szCs w:val="24"/>
        </w:rPr>
      </w:pPr>
      <w:r>
        <w:rPr>
          <w:rFonts w:cs="Times New Roman" w:ascii="Times New Roman" w:hAnsi="Times New Roman"/>
          <w:sz w:val="24"/>
          <w:szCs w:val="24"/>
        </w:rPr>
        <w:t>What are their roles and responsibilities?</w:t>
      </w:r>
    </w:p>
    <w:p>
      <w:pPr>
        <w:pStyle w:val="Numberedlist"/>
        <w:numPr>
          <w:ilvl w:val="0"/>
          <w:numId w:val="1"/>
        </w:numPr>
        <w:spacing w:lineRule="auto" w:line="240" w:before="0" w:after="0"/>
        <w:ind w:left="851" w:hanging="567"/>
        <w:contextualSpacing/>
        <w:rPr>
          <w:rFonts w:ascii="Times New Roman" w:hAnsi="Times New Roman" w:cs="Times New Roman"/>
          <w:sz w:val="24"/>
          <w:szCs w:val="24"/>
        </w:rPr>
      </w:pPr>
      <w:r>
        <w:rPr>
          <w:rFonts w:cs="Times New Roman" w:ascii="Times New Roman" w:hAnsi="Times New Roman"/>
          <w:sz w:val="24"/>
          <w:szCs w:val="24"/>
        </w:rPr>
        <w:t>Has your organization applied either ISO 9000 or ISO 14001?</w:t>
      </w:r>
    </w:p>
    <w:p>
      <w:pPr>
        <w:pStyle w:val="Numberedlist"/>
        <w:numPr>
          <w:ilvl w:val="0"/>
          <w:numId w:val="1"/>
        </w:numPr>
        <w:spacing w:lineRule="auto" w:line="240" w:before="0" w:after="0"/>
        <w:ind w:left="851" w:hanging="567"/>
        <w:contextualSpacing/>
        <w:rPr>
          <w:rFonts w:ascii="Times New Roman" w:hAnsi="Times New Roman" w:cs="Times New Roman"/>
          <w:sz w:val="24"/>
          <w:szCs w:val="24"/>
        </w:rPr>
      </w:pPr>
      <w:r>
        <w:rPr>
          <w:rFonts w:cs="Times New Roman" w:ascii="Times New Roman" w:hAnsi="Times New Roman"/>
          <w:sz w:val="24"/>
          <w:szCs w:val="24"/>
        </w:rPr>
        <w:t>What is your understanding of what Green HRM is?</w:t>
      </w:r>
    </w:p>
    <w:p>
      <w:pPr>
        <w:pStyle w:val="Numberedlist"/>
        <w:numPr>
          <w:ilvl w:val="0"/>
          <w:numId w:val="1"/>
        </w:numPr>
        <w:spacing w:lineRule="auto" w:line="240" w:before="0" w:after="0"/>
        <w:ind w:left="851" w:hanging="567"/>
        <w:contextualSpacing/>
        <w:rPr>
          <w:rFonts w:ascii="Times New Roman" w:hAnsi="Times New Roman" w:cs="Times New Roman"/>
          <w:sz w:val="24"/>
          <w:szCs w:val="24"/>
        </w:rPr>
      </w:pPr>
      <w:r>
        <w:rPr>
          <w:rFonts w:cs="Times New Roman" w:ascii="Times New Roman" w:hAnsi="Times New Roman"/>
          <w:sz w:val="24"/>
          <w:szCs w:val="24"/>
        </w:rPr>
        <w:t>Does your organization have written policies or rules developed for the purpose of using green practices in the HR function?</w:t>
      </w:r>
    </w:p>
    <w:p>
      <w:pPr>
        <w:pStyle w:val="Numberedlist"/>
        <w:numPr>
          <w:ilvl w:val="0"/>
          <w:numId w:val="1"/>
        </w:numPr>
        <w:spacing w:lineRule="auto" w:line="240" w:before="0" w:after="0"/>
        <w:ind w:left="851" w:hanging="567"/>
        <w:contextualSpacing/>
        <w:rPr>
          <w:rFonts w:ascii="Times New Roman" w:hAnsi="Times New Roman" w:cs="Times New Roman"/>
          <w:sz w:val="24"/>
          <w:szCs w:val="24"/>
        </w:rPr>
      </w:pPr>
      <w:r>
        <w:rPr>
          <w:rFonts w:cs="Times New Roman" w:ascii="Times New Roman" w:hAnsi="Times New Roman"/>
          <w:sz w:val="24"/>
          <w:szCs w:val="24"/>
        </w:rPr>
        <w:t xml:space="preserve">What motivates the HR department to conduct Green HRM practices in HRM? </w:t>
      </w:r>
    </w:p>
    <w:p>
      <w:pPr>
        <w:pStyle w:val="Numberedlist"/>
        <w:numPr>
          <w:ilvl w:val="0"/>
          <w:numId w:val="0"/>
        </w:numPr>
        <w:spacing w:lineRule="auto" w:line="240" w:before="0" w:after="0"/>
        <w:ind w:left="851" w:hanging="0"/>
        <w:contextualSpacing/>
        <w:rPr>
          <w:rFonts w:ascii="Times New Roman" w:hAnsi="Times New Roman" w:cs="Times New Roman"/>
          <w:i/>
          <w:i/>
          <w:sz w:val="24"/>
          <w:szCs w:val="24"/>
        </w:rPr>
      </w:pPr>
      <w:r>
        <w:rPr>
          <w:rFonts w:cs="Times New Roman" w:ascii="Times New Roman" w:hAnsi="Times New Roman"/>
          <w:i/>
          <w:sz w:val="24"/>
          <w:szCs w:val="24"/>
        </w:rPr>
        <w:t>Probing Question: For example, do you think it is the pressure from the government/trade unions/other companies/competitors, cost reduction, support from top management, HR competencies, or something else?</w:t>
      </w:r>
    </w:p>
    <w:p>
      <w:pPr>
        <w:pStyle w:val="Numberedlist"/>
        <w:numPr>
          <w:ilvl w:val="0"/>
          <w:numId w:val="1"/>
        </w:numPr>
        <w:spacing w:lineRule="auto" w:line="240" w:before="0" w:after="0"/>
        <w:ind w:left="851" w:hanging="567"/>
        <w:contextualSpacing/>
        <w:rPr>
          <w:rFonts w:ascii="Times New Roman" w:hAnsi="Times New Roman" w:cs="Times New Roman"/>
          <w:sz w:val="24"/>
          <w:szCs w:val="24"/>
        </w:rPr>
      </w:pPr>
      <w:r>
        <w:rPr>
          <w:rFonts w:cs="Times New Roman" w:ascii="Times New Roman" w:hAnsi="Times New Roman"/>
          <w:sz w:val="24"/>
          <w:szCs w:val="24"/>
        </w:rPr>
        <w:t>What are the challenges or barriers to implementing Green HRM?</w:t>
      </w:r>
    </w:p>
    <w:p>
      <w:pPr>
        <w:pStyle w:val="Numberedlist"/>
        <w:numPr>
          <w:ilvl w:val="0"/>
          <w:numId w:val="0"/>
        </w:numPr>
        <w:spacing w:lineRule="auto" w:line="240" w:before="0" w:after="0"/>
        <w:ind w:left="851" w:hanging="0"/>
        <w:contextualSpacing/>
        <w:rPr>
          <w:rFonts w:ascii="Times New Roman" w:hAnsi="Times New Roman" w:cs="Times New Roman"/>
          <w:i/>
          <w:i/>
          <w:sz w:val="24"/>
          <w:szCs w:val="24"/>
        </w:rPr>
      </w:pPr>
      <w:r>
        <w:rPr>
          <w:rFonts w:cs="Times New Roman" w:ascii="Times New Roman" w:hAnsi="Times New Roman"/>
          <w:i/>
          <w:sz w:val="24"/>
          <w:szCs w:val="24"/>
        </w:rPr>
        <w:t>Probe Question: Availability of documentation/budget/support at the department level</w:t>
      </w:r>
    </w:p>
    <w:p>
      <w:pPr>
        <w:pStyle w:val="Numberedlist"/>
        <w:numPr>
          <w:ilvl w:val="0"/>
          <w:numId w:val="1"/>
        </w:numPr>
        <w:spacing w:lineRule="auto" w:line="240" w:before="0" w:after="0"/>
        <w:ind w:left="851" w:hanging="567"/>
        <w:contextualSpacing/>
        <w:rPr>
          <w:rFonts w:ascii="Times New Roman" w:hAnsi="Times New Roman" w:cs="Times New Roman"/>
          <w:sz w:val="24"/>
          <w:szCs w:val="24"/>
        </w:rPr>
      </w:pPr>
      <w:r>
        <w:rPr>
          <w:rFonts w:cs="Times New Roman" w:ascii="Times New Roman" w:hAnsi="Times New Roman"/>
          <w:sz w:val="24"/>
          <w:szCs w:val="24"/>
        </w:rPr>
        <w:t>Do you think Green HRM will help achieve sustainability?</w:t>
      </w:r>
    </w:p>
    <w:p>
      <w:pPr>
        <w:pStyle w:val="Newparagraph"/>
        <w:ind w:left="851" w:hanging="0"/>
        <w:rPr>
          <w:rFonts w:ascii="Times New Roman" w:hAnsi="Times New Roman" w:cs="Times New Roman"/>
          <w:sz w:val="24"/>
          <w:szCs w:val="24"/>
        </w:rPr>
      </w:pPr>
      <w:r>
        <w:rPr>
          <w:rFonts w:cs="Times New Roman" w:ascii="Times New Roman" w:hAnsi="Times New Roman"/>
          <w:sz w:val="24"/>
          <w:szCs w:val="24"/>
        </w:rPr>
        <w:t>How do you define sustainability?</w:t>
      </w:r>
    </w:p>
    <w:p>
      <w:pPr>
        <w:pStyle w:val="Newparagraph"/>
        <w:ind w:left="851" w:hanging="567"/>
        <w:rPr>
          <w:rFonts w:ascii="Times New Roman" w:hAnsi="Times New Roman" w:cs="Times New Roman"/>
          <w:sz w:val="24"/>
          <w:szCs w:val="24"/>
        </w:rPr>
      </w:pPr>
      <w:r>
        <w:rPr>
          <w:rFonts w:cs="Times New Roman" w:ascii="Times New Roman" w:hAnsi="Times New Roman"/>
          <w:sz w:val="24"/>
          <w:szCs w:val="24"/>
        </w:rPr>
      </w:r>
    </w:p>
    <w:p>
      <w:pPr>
        <w:pStyle w:val="Newparagraph"/>
        <w:ind w:hanging="0"/>
        <w:rPr>
          <w:rFonts w:ascii="Times New Roman" w:hAnsi="Times New Roman" w:cs="Times New Roman"/>
          <w:b/>
          <w:b/>
          <w:bCs/>
          <w:sz w:val="24"/>
          <w:szCs w:val="24"/>
        </w:rPr>
      </w:pPr>
      <w:r>
        <w:rPr>
          <w:rFonts w:cs="Times New Roman" w:ascii="Times New Roman" w:hAnsi="Times New Roman"/>
          <w:b/>
          <w:bCs/>
          <w:sz w:val="24"/>
          <w:szCs w:val="24"/>
        </w:rPr>
      </w:r>
    </w:p>
    <w:p>
      <w:pPr>
        <w:pStyle w:val="Newparagraph"/>
        <w:ind w:hanging="0"/>
        <w:rPr>
          <w:rFonts w:ascii="Times New Roman" w:hAnsi="Times New Roman" w:cs="Times New Roman"/>
          <w:b/>
          <w:b/>
          <w:bCs/>
          <w:sz w:val="24"/>
          <w:szCs w:val="24"/>
        </w:rPr>
      </w:pPr>
      <w:r>
        <w:rPr>
          <w:rFonts w:cs="Times New Roman" w:ascii="Times New Roman" w:hAnsi="Times New Roman"/>
          <w:b/>
          <w:bCs/>
          <w:sz w:val="24"/>
          <w:szCs w:val="24"/>
        </w:rPr>
      </w:r>
    </w:p>
    <w:p>
      <w:pPr>
        <w:pStyle w:val="Newparagraph"/>
        <w:ind w:hanging="0"/>
        <w:rPr>
          <w:rFonts w:ascii="Times New Roman" w:hAnsi="Times New Roman" w:cs="Times New Roman"/>
          <w:b/>
          <w:b/>
          <w:bCs/>
          <w:color w:val="FF0000"/>
          <w:sz w:val="24"/>
          <w:szCs w:val="24"/>
        </w:rPr>
      </w:pPr>
      <w:r>
        <w:rPr>
          <w:rFonts w:cs="Times New Roman" w:ascii="Times New Roman" w:hAnsi="Times New Roman"/>
          <w:b/>
          <w:bCs/>
          <w:sz w:val="24"/>
          <w:szCs w:val="24"/>
        </w:rPr>
        <w:t>References</w:t>
      </w:r>
      <w:ins w:id="0" w:author="Author">
        <w:r>
          <w:rPr>
            <w:rFonts w:cs="Times New Roman" w:ascii="Times New Roman" w:hAnsi="Times New Roman"/>
            <w:b/>
            <w:bCs/>
            <w:sz w:val="24"/>
            <w:szCs w:val="24"/>
          </w:rPr>
          <w:t xml:space="preserve"> – </w:t>
        </w:r>
      </w:ins>
      <w:ins w:id="1" w:author="Author">
        <w:r>
          <w:rPr>
            <w:rFonts w:cs="Times New Roman" w:ascii="Times New Roman" w:hAnsi="Times New Roman"/>
            <w:b/>
            <w:bCs/>
            <w:color w:val="FF0000"/>
            <w:sz w:val="24"/>
            <w:szCs w:val="24"/>
          </w:rPr>
          <w:t>kindly merged to manuscript</w:t>
        </w:r>
      </w:ins>
    </w:p>
    <w:p>
      <w:pPr>
        <w:pStyle w:val="References"/>
        <w:spacing w:lineRule="auto" w:line="240" w:before="0" w:after="160"/>
        <w:contextualSpacing/>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 xml:space="preserve">Binder, M., &amp; Edwards, J. S. (2010). Using grounded theory method for theory building in operations management research. </w:t>
      </w:r>
      <w:r>
        <w:rPr>
          <w:rFonts w:cs="Times New Roman" w:ascii="Times New Roman" w:hAnsi="Times New Roman"/>
          <w:i/>
          <w:iCs/>
          <w:sz w:val="24"/>
          <w:szCs w:val="24"/>
          <w:shd w:fill="FFFFFF" w:val="clear"/>
        </w:rPr>
        <w:t xml:space="preserve">In International Journal of Operations &amp; Production Management, </w:t>
      </w:r>
      <w:r>
        <w:rPr>
          <w:rFonts w:cs="Times New Roman" w:ascii="Times New Roman" w:hAnsi="Times New Roman"/>
          <w:sz w:val="24"/>
          <w:szCs w:val="24"/>
          <w:shd w:fill="FFFFFF" w:val="clear"/>
        </w:rPr>
        <w:t>Vol. 30, No. 3, pp. 232–259. https://doi.org/10.1108/01443571011024610</w:t>
      </w:r>
    </w:p>
    <w:p>
      <w:pPr>
        <w:pStyle w:val="References"/>
        <w:spacing w:lineRule="auto" w:line="240" w:before="0" w:after="160"/>
        <w:contextualSpacing/>
        <w:jc w:val="both"/>
        <w:rPr>
          <w:rFonts w:ascii="Times New Roman" w:hAnsi="Times New Roman" w:cs="Times New Roman"/>
          <w:sz w:val="24"/>
          <w:szCs w:val="24"/>
          <w:shd w:fill="FFFFFF" w:val="clear"/>
        </w:rPr>
      </w:pPr>
      <w:r>
        <w:rPr>
          <w:rFonts w:cs="Times New Roman" w:ascii="Times New Roman" w:hAnsi="Times New Roman"/>
          <w:sz w:val="24"/>
          <w:szCs w:val="24"/>
        </w:rPr>
        <w:t xml:space="preserve">Glaser, B. G. (1978). </w:t>
      </w:r>
      <w:r>
        <w:rPr>
          <w:rFonts w:cs="Times New Roman" w:ascii="Times New Roman" w:hAnsi="Times New Roman"/>
          <w:i/>
          <w:iCs/>
          <w:sz w:val="24"/>
          <w:szCs w:val="24"/>
        </w:rPr>
        <w:t>Theoretical Sensitivity: Advances in the Methodology of Grounded Theory</w:t>
      </w:r>
      <w:r>
        <w:rPr>
          <w:rFonts w:cs="Times New Roman" w:ascii="Times New Roman" w:hAnsi="Times New Roman"/>
          <w:sz w:val="24"/>
          <w:szCs w:val="24"/>
        </w:rPr>
        <w:t>. Valley, Mill, CA: Sociology Press</w:t>
      </w:r>
    </w:p>
    <w:p>
      <w:pPr>
        <w:pStyle w:val="References"/>
        <w:spacing w:lineRule="auto" w:line="240" w:before="0" w:after="160"/>
        <w:contextualSpacing/>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 xml:space="preserve">Glaser, B. G. (1992). </w:t>
      </w:r>
      <w:r>
        <w:rPr>
          <w:rFonts w:cs="Times New Roman" w:ascii="Times New Roman" w:hAnsi="Times New Roman"/>
          <w:i/>
          <w:iCs/>
          <w:sz w:val="24"/>
          <w:szCs w:val="24"/>
          <w:shd w:fill="FFFFFF" w:val="clear"/>
        </w:rPr>
        <w:t>Emergence v Forcing Basics of Grounded Theory Analysis.</w:t>
      </w:r>
      <w:r>
        <w:rPr>
          <w:rFonts w:cs="Times New Roman" w:ascii="Times New Roman" w:hAnsi="Times New Roman"/>
          <w:sz w:val="24"/>
          <w:szCs w:val="24"/>
          <w:shd w:fill="FFFFFF" w:val="clear"/>
        </w:rPr>
        <w:t xml:space="preserve"> Mill Valley, CA: Sociology Press.</w:t>
      </w:r>
    </w:p>
    <w:p>
      <w:pPr>
        <w:pStyle w:val="References"/>
        <w:spacing w:lineRule="auto" w:line="240" w:before="0" w:after="160"/>
        <w:contextualSpacing/>
        <w:jc w:val="both"/>
        <w:rPr>
          <w:rFonts w:ascii="Times New Roman" w:hAnsi="Times New Roman" w:cs="Times New Roman"/>
          <w:sz w:val="24"/>
          <w:szCs w:val="24"/>
          <w:shd w:fill="FFFFFF" w:val="clear"/>
        </w:rPr>
      </w:pPr>
      <w:r>
        <w:rPr>
          <w:rFonts w:cs="Times New Roman" w:ascii="Times New Roman" w:hAnsi="Times New Roman"/>
          <w:rFonts w:ascii="Times New Roman" w:hAnsi="Times New Roman" w:cs="Times New Roman"/>
          <w:sz w:val="24"/>
          <w:szCs w:val="24"/>
          <w:shd w:fill="FFFFFF" w:val="clear"/>
          <w:lang w:val="de-DE"/>
          <w:rPrChange w:id="0" w:author="Author">
            <w:rPr>
              <w:sz w:val="24"/>
              <w:shd w:fill="FFFFFF" w:val="clear"/>
              <w:szCs w:val="24"/>
            </w:rPr>
          </w:rPrChange>
        </w:rPr>
        <w:t xml:space="preserve">Glaser, B. G., &amp; Strauss, A. L. (1967). </w:t>
      </w:r>
      <w:r>
        <w:rPr>
          <w:rFonts w:cs="Times New Roman" w:ascii="Times New Roman" w:hAnsi="Times New Roman"/>
          <w:i/>
          <w:iCs/>
          <w:sz w:val="24"/>
          <w:szCs w:val="24"/>
          <w:shd w:fill="FFFFFF" w:val="clear"/>
        </w:rPr>
        <w:t>The Discovery of Grounded Theory</w:t>
      </w:r>
      <w:r>
        <w:rPr>
          <w:rFonts w:cs="Times New Roman" w:ascii="Times New Roman" w:hAnsi="Times New Roman"/>
          <w:sz w:val="24"/>
          <w:szCs w:val="24"/>
          <w:shd w:fill="FFFFFF" w:val="clear"/>
        </w:rPr>
        <w:t>. Hawthorne, NY: Aldine Publishing Company.</w:t>
      </w:r>
    </w:p>
    <w:p>
      <w:pPr>
        <w:pStyle w:val="References"/>
        <w:spacing w:lineRule="auto" w:line="240" w:before="0" w:after="160"/>
        <w:contextualSpacing/>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Ren, S., Tang, G., &amp; Jackson, S. E. (2018). Green human resource management research in emergence: A review and future directions. </w:t>
      </w:r>
      <w:r>
        <w:rPr>
          <w:rFonts w:cs="Times New Roman" w:ascii="Times New Roman" w:hAnsi="Times New Roman"/>
          <w:i/>
          <w:iCs/>
          <w:sz w:val="24"/>
          <w:szCs w:val="24"/>
          <w:shd w:fill="FFFFFF" w:val="clear"/>
        </w:rPr>
        <w:t>Asia Pacific Journal of Management</w:t>
      </w:r>
      <w:r>
        <w:rPr>
          <w:rFonts w:cs="Times New Roman" w:ascii="Times New Roman" w:hAnsi="Times New Roman"/>
          <w:sz w:val="24"/>
          <w:szCs w:val="24"/>
          <w:shd w:fill="FFFFFF" w:val="clear"/>
        </w:rPr>
        <w:t xml:space="preserve">, Vol. </w:t>
      </w:r>
      <w:r>
        <w:rPr>
          <w:rFonts w:cs="Times New Roman" w:ascii="Times New Roman" w:hAnsi="Times New Roman"/>
          <w:iCs/>
          <w:sz w:val="24"/>
          <w:szCs w:val="24"/>
          <w:shd w:fill="FFFFFF" w:val="clear"/>
        </w:rPr>
        <w:t>35,</w:t>
      </w:r>
      <w:r>
        <w:rPr>
          <w:rFonts w:cs="Times New Roman" w:ascii="Times New Roman" w:hAnsi="Times New Roman"/>
          <w:sz w:val="24"/>
          <w:szCs w:val="24"/>
          <w:shd w:fill="FFFFFF" w:val="clear"/>
        </w:rPr>
        <w:t xml:space="preserve"> No 3, pp. 769-803. </w:t>
      </w:r>
      <w:r>
        <w:rPr>
          <w:rFonts w:cs="Times New Roman" w:ascii="Times New Roman" w:hAnsi="Times New Roman"/>
          <w:sz w:val="24"/>
          <w:szCs w:val="24"/>
        </w:rPr>
        <w:t>https://doi.org/10.1007/s10490-017-9532-1</w:t>
      </w:r>
    </w:p>
    <w:p>
      <w:pPr>
        <w:pStyle w:val="Newparagraph"/>
        <w:spacing w:before="0" w:after="160"/>
        <w:ind w:hanging="0"/>
        <w:rPr>
          <w:rFonts w:ascii="Times New Roman" w:hAnsi="Times New Roman" w:cs="Times New Roman"/>
          <w:sz w:val="24"/>
          <w:szCs w:val="24"/>
        </w:rPr>
      </w:pPr>
      <w:r>
        <w:rPr/>
      </w:r>
    </w:p>
    <w:sectPr>
      <w:footerReference w:type="default" r:id="rId2"/>
      <w:type w:val="nextPage"/>
      <w:pgSz w:w="12240" w:h="15840"/>
      <w:pgMar w:left="1440" w:right="1440" w:gutter="0" w:header="0" w:top="1440" w:footer="72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69542261"/>
    </w:sdtPr>
    <w:sdtContent>
      <w:p>
        <w:pPr>
          <w:pStyle w:val="Footer"/>
          <w:spacing w:before="240" w:after="160"/>
          <w:contextualSpacing/>
          <w:jc w:val="center"/>
          <w:rPr/>
        </w:pPr>
        <w:r>
          <w:rPr/>
          <w:fldChar w:fldCharType="begin"/>
        </w:r>
        <w:r>
          <w:rPr/>
          <w:instrText xml:space="preserve"> PAGE </w:instrText>
        </w:r>
        <w:r>
          <w:rPr/>
          <w:fldChar w:fldCharType="separate"/>
        </w:r>
        <w:r>
          <w:rPr/>
          <w:t>9</w:t>
        </w:r>
        <w:r>
          <w:rPr/>
          <w:fldChar w:fldCharType="end"/>
        </w:r>
      </w:p>
    </w:sdtContent>
  </w:sdt>
  <w:p>
    <w:pPr>
      <w:pStyle w:val="Footer"/>
      <w:spacing w:before="240" w:after="160"/>
      <w:contextualSpacing/>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right"/>
      <w:pPr>
        <w:tabs>
          <w:tab w:val="num" w:pos="0"/>
        </w:tabs>
        <w:ind w:left="720" w:hanging="153"/>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suppressAutoHyphens w:val="true"/>
        <w:spacing w:lineRule="auto" w:line="276"/>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20cf"/>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SG" w:eastAsia="en-US" w:bidi="ar-SA"/>
    </w:rPr>
  </w:style>
  <w:style w:type="paragraph" w:styleId="Heading1">
    <w:name w:val="Heading 1"/>
    <w:basedOn w:val="Normal"/>
    <w:next w:val="Paragraph"/>
    <w:link w:val="Heading1Char"/>
    <w:qFormat/>
    <w:rsid w:val="006c28a3"/>
    <w:pPr>
      <w:keepNext w:val="true"/>
      <w:spacing w:lineRule="auto" w:line="360" w:before="360" w:after="60"/>
      <w:ind w:right="567" w:hanging="0"/>
      <w:contextualSpacing/>
      <w:outlineLvl w:val="0"/>
    </w:pPr>
    <w:rPr>
      <w:rFonts w:cs="Arial"/>
      <w:b/>
      <w:bCs/>
      <w:kern w:val="2"/>
      <w:szCs w:val="32"/>
    </w:rPr>
  </w:style>
  <w:style w:type="paragraph" w:styleId="Heading2">
    <w:name w:val="Heading 2"/>
    <w:basedOn w:val="Normal"/>
    <w:next w:val="Paragraph"/>
    <w:link w:val="Heading2Char"/>
    <w:qFormat/>
    <w:rsid w:val="006c28a3"/>
    <w:pPr>
      <w:keepNext w:val="true"/>
      <w:spacing w:lineRule="auto" w:line="360" w:before="360" w:after="60"/>
      <w:ind w:right="567" w:hanging="0"/>
      <w:contextualSpacing/>
      <w:outlineLvl w:val="1"/>
    </w:pPr>
    <w:rPr>
      <w:rFonts w:cs="Arial"/>
      <w:b/>
      <w:bCs/>
      <w:i/>
      <w:iCs/>
      <w:szCs w:val="28"/>
    </w:rPr>
  </w:style>
  <w:style w:type="paragraph" w:styleId="Heading3">
    <w:name w:val="Heading 3"/>
    <w:basedOn w:val="Normal"/>
    <w:next w:val="Paragraph"/>
    <w:link w:val="Heading3Char"/>
    <w:qFormat/>
    <w:rsid w:val="006c28a3"/>
    <w:pPr>
      <w:keepNext w:val="true"/>
      <w:spacing w:lineRule="auto" w:line="360" w:before="360" w:after="60"/>
      <w:ind w:right="567" w:hanging="0"/>
      <w:contextualSpacing/>
      <w:outlineLvl w:val="2"/>
    </w:pPr>
    <w:rPr>
      <w:rFonts w:cs="Arial"/>
      <w:bCs/>
      <w:i/>
      <w:szCs w:val="26"/>
    </w:rPr>
  </w:style>
  <w:style w:type="paragraph" w:styleId="Heading4">
    <w:name w:val="Heading 4"/>
    <w:basedOn w:val="Paragraph"/>
    <w:next w:val="Newparagraph"/>
    <w:link w:val="Heading4Char"/>
    <w:qFormat/>
    <w:rsid w:val="006c28a3"/>
    <w:pPr>
      <w:spacing w:before="360" w:after="120"/>
      <w:outlineLvl w:val="3"/>
    </w:pPr>
    <w:rPr>
      <w:bCs/>
      <w:szCs w:val="28"/>
    </w:rPr>
  </w:style>
  <w:style w:type="character" w:styleId="DefaultParagraphFont" w:default="1">
    <w:name w:val="Default Paragraph Font"/>
    <w:uiPriority w:val="1"/>
    <w:semiHidden/>
    <w:unhideWhenUsed/>
    <w:qFormat/>
    <w:rsid w:val="000820cf"/>
    <w:rPr/>
  </w:style>
  <w:style w:type="character" w:styleId="Heading1Char" w:customStyle="1">
    <w:name w:val="Heading 1 Char"/>
    <w:basedOn w:val="DefaultParagraphFont"/>
    <w:link w:val="Heading1"/>
    <w:qFormat/>
    <w:rsid w:val="006c28a3"/>
    <w:rPr>
      <w:rFonts w:ascii="Times New Roman" w:hAnsi="Times New Roman" w:eastAsia="Times New Roman" w:cs="Arial"/>
      <w:b/>
      <w:bCs/>
      <w:kern w:val="2"/>
      <w:sz w:val="24"/>
      <w:szCs w:val="32"/>
      <w:lang w:val="en-GB" w:eastAsia="en-GB"/>
    </w:rPr>
  </w:style>
  <w:style w:type="character" w:styleId="HeaderChar" w:customStyle="1">
    <w:name w:val="Header Char"/>
    <w:basedOn w:val="DefaultParagraphFont"/>
    <w:link w:val="Header"/>
    <w:qFormat/>
    <w:rsid w:val="006c28a3"/>
    <w:rPr>
      <w:rFonts w:ascii="Times New Roman" w:hAnsi="Times New Roman" w:eastAsia="Times New Roman" w:cs="Times New Roman"/>
      <w:sz w:val="24"/>
      <w:szCs w:val="24"/>
      <w:lang w:val="en-GB" w:eastAsia="en-GB"/>
    </w:rPr>
  </w:style>
  <w:style w:type="character" w:styleId="FooterChar" w:customStyle="1">
    <w:name w:val="Footer Char"/>
    <w:basedOn w:val="DefaultParagraphFont"/>
    <w:link w:val="Footer"/>
    <w:qFormat/>
    <w:rsid w:val="006c28a3"/>
    <w:rPr>
      <w:rFonts w:ascii="Times New Roman" w:hAnsi="Times New Roman" w:eastAsia="Times New Roman" w:cs="Times New Roman"/>
      <w:sz w:val="24"/>
      <w:szCs w:val="24"/>
      <w:lang w:val="en-GB" w:eastAsia="en-GB"/>
    </w:rPr>
  </w:style>
  <w:style w:type="character" w:styleId="BalloonTextChar" w:customStyle="1">
    <w:name w:val="Balloon Text Char"/>
    <w:basedOn w:val="DefaultParagraphFont"/>
    <w:link w:val="BalloonText"/>
    <w:uiPriority w:val="99"/>
    <w:semiHidden/>
    <w:qFormat/>
    <w:rsid w:val="00cf0cee"/>
    <w:rPr>
      <w:rFonts w:ascii="Tahoma" w:hAnsi="Tahoma" w:cs="Tahoma"/>
      <w:sz w:val="16"/>
      <w:szCs w:val="16"/>
    </w:rPr>
  </w:style>
  <w:style w:type="character" w:styleId="Referencevolume" w:customStyle="1">
    <w:name w:val="reference__volume"/>
    <w:basedOn w:val="DefaultParagraphFont"/>
    <w:qFormat/>
    <w:rsid w:val="00495ae2"/>
    <w:rPr/>
  </w:style>
  <w:style w:type="character" w:styleId="Referenceissue" w:customStyle="1">
    <w:name w:val="reference__issue"/>
    <w:basedOn w:val="DefaultParagraphFont"/>
    <w:qFormat/>
    <w:rsid w:val="00495ae2"/>
    <w:rPr/>
  </w:style>
  <w:style w:type="character" w:styleId="Referencefpage" w:customStyle="1">
    <w:name w:val="reference__fpage"/>
    <w:basedOn w:val="DefaultParagraphFont"/>
    <w:qFormat/>
    <w:rsid w:val="00495ae2"/>
    <w:rPr/>
  </w:style>
  <w:style w:type="character" w:styleId="Referencelpage" w:customStyle="1">
    <w:name w:val="reference__lpage"/>
    <w:basedOn w:val="DefaultParagraphFont"/>
    <w:qFormat/>
    <w:rsid w:val="00495ae2"/>
    <w:rPr/>
  </w:style>
  <w:style w:type="character" w:styleId="Referencepublishername" w:customStyle="1">
    <w:name w:val="reference__publisher-name"/>
    <w:basedOn w:val="DefaultParagraphFont"/>
    <w:qFormat/>
    <w:rsid w:val="00495ae2"/>
    <w:rPr/>
  </w:style>
  <w:style w:type="character" w:styleId="Referencepublisherloc" w:customStyle="1">
    <w:name w:val="reference__publisher-loc"/>
    <w:basedOn w:val="DefaultParagraphFont"/>
    <w:qFormat/>
    <w:rsid w:val="00495ae2"/>
    <w:rPr/>
  </w:style>
  <w:style w:type="character" w:styleId="Referencestringname" w:customStyle="1">
    <w:name w:val="reference__string-name"/>
    <w:basedOn w:val="DefaultParagraphFont"/>
    <w:qFormat/>
    <w:rsid w:val="00495ae2"/>
    <w:rPr/>
  </w:style>
  <w:style w:type="character" w:styleId="Referencesurname" w:customStyle="1">
    <w:name w:val="reference__surname"/>
    <w:basedOn w:val="DefaultParagraphFont"/>
    <w:qFormat/>
    <w:rsid w:val="00495ae2"/>
    <w:rPr/>
  </w:style>
  <w:style w:type="character" w:styleId="Referencegivennames" w:customStyle="1">
    <w:name w:val="reference__given-names"/>
    <w:basedOn w:val="DefaultParagraphFont"/>
    <w:qFormat/>
    <w:rsid w:val="00495ae2"/>
    <w:rPr/>
  </w:style>
  <w:style w:type="character" w:styleId="Referenceyear" w:customStyle="1">
    <w:name w:val="reference__year"/>
    <w:basedOn w:val="DefaultParagraphFont"/>
    <w:qFormat/>
    <w:rsid w:val="00495ae2"/>
    <w:rPr/>
  </w:style>
  <w:style w:type="character" w:styleId="Referencearticletitle" w:customStyle="1">
    <w:name w:val="reference__article-title"/>
    <w:basedOn w:val="DefaultParagraphFont"/>
    <w:qFormat/>
    <w:rsid w:val="00495ae2"/>
    <w:rPr/>
  </w:style>
  <w:style w:type="character" w:styleId="Referencesource" w:customStyle="1">
    <w:name w:val="reference__source"/>
    <w:basedOn w:val="DefaultParagraphFont"/>
    <w:qFormat/>
    <w:rsid w:val="00100649"/>
    <w:rPr/>
  </w:style>
  <w:style w:type="character" w:styleId="InternetLink">
    <w:name w:val="Hyperlink"/>
    <w:basedOn w:val="DefaultParagraphFont"/>
    <w:uiPriority w:val="99"/>
    <w:unhideWhenUsed/>
    <w:rsid w:val="00252a53"/>
    <w:rPr>
      <w:color w:val="0000FF" w:themeColor="hyperlink"/>
      <w:u w:val="single"/>
    </w:rPr>
  </w:style>
  <w:style w:type="character" w:styleId="Annotationreference">
    <w:name w:val="annotation reference"/>
    <w:basedOn w:val="DefaultParagraphFont"/>
    <w:uiPriority w:val="99"/>
    <w:semiHidden/>
    <w:unhideWhenUsed/>
    <w:qFormat/>
    <w:rsid w:val="00a37049"/>
    <w:rPr>
      <w:sz w:val="16"/>
      <w:szCs w:val="16"/>
    </w:rPr>
  </w:style>
  <w:style w:type="character" w:styleId="CommentTextChar" w:customStyle="1">
    <w:name w:val="Comment Text Char"/>
    <w:basedOn w:val="DefaultParagraphFont"/>
    <w:link w:val="Annotationtext"/>
    <w:uiPriority w:val="99"/>
    <w:qFormat/>
    <w:rsid w:val="00a37049"/>
    <w:rPr>
      <w:sz w:val="20"/>
      <w:szCs w:val="20"/>
      <w:lang w:val="en-GB"/>
    </w:rPr>
  </w:style>
  <w:style w:type="character" w:styleId="CommentSubjectChar" w:customStyle="1">
    <w:name w:val="Comment Subject Char"/>
    <w:basedOn w:val="CommentTextChar"/>
    <w:link w:val="Annotationsubject"/>
    <w:uiPriority w:val="99"/>
    <w:semiHidden/>
    <w:qFormat/>
    <w:rsid w:val="00a37049"/>
    <w:rPr>
      <w:b/>
      <w:bCs/>
      <w:sz w:val="20"/>
      <w:szCs w:val="20"/>
      <w:lang w:val="en-GB"/>
    </w:rPr>
  </w:style>
  <w:style w:type="character" w:styleId="Heading2Char" w:customStyle="1">
    <w:name w:val="Heading 2 Char"/>
    <w:basedOn w:val="DefaultParagraphFont"/>
    <w:link w:val="Heading2"/>
    <w:qFormat/>
    <w:rsid w:val="006c28a3"/>
    <w:rPr>
      <w:rFonts w:ascii="Times New Roman" w:hAnsi="Times New Roman" w:eastAsia="Times New Roman" w:cs="Arial"/>
      <w:b/>
      <w:bCs/>
      <w:i/>
      <w:iCs/>
      <w:sz w:val="24"/>
      <w:szCs w:val="28"/>
      <w:lang w:val="en-GB" w:eastAsia="en-GB"/>
    </w:rPr>
  </w:style>
  <w:style w:type="character" w:styleId="Heading3Char" w:customStyle="1">
    <w:name w:val="Heading 3 Char"/>
    <w:basedOn w:val="DefaultParagraphFont"/>
    <w:link w:val="Heading3"/>
    <w:qFormat/>
    <w:rsid w:val="006c28a3"/>
    <w:rPr>
      <w:rFonts w:ascii="Times New Roman" w:hAnsi="Times New Roman" w:eastAsia="Times New Roman" w:cs="Arial"/>
      <w:bCs/>
      <w:i/>
      <w:sz w:val="24"/>
      <w:szCs w:val="26"/>
      <w:lang w:val="en-GB" w:eastAsia="en-GB"/>
    </w:rPr>
  </w:style>
  <w:style w:type="character" w:styleId="Heading4Char" w:customStyle="1">
    <w:name w:val="Heading 4 Char"/>
    <w:basedOn w:val="DefaultParagraphFont"/>
    <w:link w:val="Heading4"/>
    <w:qFormat/>
    <w:rsid w:val="006c28a3"/>
    <w:rPr>
      <w:rFonts w:ascii="Times New Roman" w:hAnsi="Times New Roman" w:eastAsia="Times New Roman" w:cs="Times New Roman"/>
      <w:bCs/>
      <w:sz w:val="24"/>
      <w:szCs w:val="28"/>
      <w:lang w:val="en-GB" w:eastAsia="en-GB"/>
    </w:rPr>
  </w:style>
  <w:style w:type="character" w:styleId="FootnoteTextChar" w:customStyle="1">
    <w:name w:val="Footnote Text Char"/>
    <w:basedOn w:val="DefaultParagraphFont"/>
    <w:link w:val="Footnote"/>
    <w:qFormat/>
    <w:rsid w:val="006c28a3"/>
    <w:rPr>
      <w:rFonts w:ascii="Times New Roman" w:hAnsi="Times New Roman" w:eastAsia="Times New Roman" w:cs="Times New Roman"/>
      <w:szCs w:val="20"/>
      <w:lang w:val="en-GB" w:eastAsia="en-GB"/>
    </w:rPr>
  </w:style>
  <w:style w:type="character" w:styleId="FootnoteCharacters">
    <w:name w:val="Footnote Characters"/>
    <w:basedOn w:val="DefaultParagraphFont"/>
    <w:qFormat/>
    <w:rsid w:val="006c28a3"/>
    <w:rPr>
      <w:vertAlign w:val="superscript"/>
    </w:rPr>
  </w:style>
  <w:style w:type="character" w:styleId="FootnoteAnchor">
    <w:name w:val="Footnote Reference"/>
    <w:rPr>
      <w:vertAlign w:val="superscript"/>
    </w:rPr>
  </w:style>
  <w:style w:type="character" w:styleId="EndnoteTextChar" w:customStyle="1">
    <w:name w:val="Endnote Text Char"/>
    <w:basedOn w:val="DefaultParagraphFont"/>
    <w:link w:val="Endnote"/>
    <w:qFormat/>
    <w:rsid w:val="006c28a3"/>
    <w:rPr>
      <w:rFonts w:ascii="Times New Roman" w:hAnsi="Times New Roman" w:eastAsia="Times New Roman" w:cs="Times New Roman"/>
      <w:szCs w:val="20"/>
      <w:lang w:val="en-GB" w:eastAsia="en-GB"/>
    </w:rPr>
  </w:style>
  <w:style w:type="character" w:styleId="EndnoteCharacters">
    <w:name w:val="Endnote Characters"/>
    <w:basedOn w:val="DefaultParagraphFont"/>
    <w:qFormat/>
    <w:rsid w:val="006c28a3"/>
    <w:rPr>
      <w:vertAlign w:val="superscript"/>
    </w:rPr>
  </w:style>
  <w:style w:type="character" w:styleId="EndnoteAnchor">
    <w:name w:val="Endnote Reference"/>
    <w:rPr>
      <w:vertAlign w:val="superscript"/>
    </w:rPr>
  </w:style>
  <w:style w:type="character" w:styleId="LineNumbering">
    <w:name w:val="Line Numbe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5f65ee"/>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rsid w:val="006c28a3"/>
    <w:pPr>
      <w:tabs>
        <w:tab w:val="clear" w:pos="720"/>
        <w:tab w:val="center" w:pos="4320" w:leader="none"/>
        <w:tab w:val="right" w:pos="8640" w:leader="none"/>
      </w:tabs>
      <w:spacing w:lineRule="auto" w:line="240" w:before="0" w:after="120"/>
      <w:contextualSpacing/>
    </w:pPr>
    <w:rPr/>
  </w:style>
  <w:style w:type="paragraph" w:styleId="Footer">
    <w:name w:val="Footer"/>
    <w:basedOn w:val="Normal"/>
    <w:link w:val="FooterChar"/>
    <w:rsid w:val="006c28a3"/>
    <w:pPr>
      <w:tabs>
        <w:tab w:val="clear" w:pos="720"/>
        <w:tab w:val="center" w:pos="4320" w:leader="none"/>
        <w:tab w:val="right" w:pos="8640" w:leader="none"/>
      </w:tabs>
      <w:spacing w:lineRule="auto" w:line="240" w:before="240" w:after="160"/>
      <w:contextualSpacing/>
    </w:pPr>
    <w:rPr/>
  </w:style>
  <w:style w:type="paragraph" w:styleId="BalloonText">
    <w:name w:val="Balloon Text"/>
    <w:basedOn w:val="Normal"/>
    <w:link w:val="BalloonTextChar"/>
    <w:uiPriority w:val="99"/>
    <w:semiHidden/>
    <w:unhideWhenUsed/>
    <w:qFormat/>
    <w:rsid w:val="00cf0cee"/>
    <w:pPr>
      <w:spacing w:lineRule="auto" w:line="240"/>
    </w:pPr>
    <w:rPr>
      <w:rFonts w:ascii="Tahoma" w:hAnsi="Tahoma" w:cs="Tahoma"/>
      <w:sz w:val="16"/>
      <w:szCs w:val="16"/>
    </w:rPr>
  </w:style>
  <w:style w:type="paragraph" w:styleId="Revision">
    <w:name w:val="Revision"/>
    <w:uiPriority w:val="99"/>
    <w:semiHidden/>
    <w:qFormat/>
    <w:rsid w:val="0017220d"/>
    <w:pPr>
      <w:widowControl/>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Annotationtext">
    <w:name w:val="annotation text"/>
    <w:basedOn w:val="Normal"/>
    <w:link w:val="CommentTextChar"/>
    <w:uiPriority w:val="99"/>
    <w:unhideWhenUsed/>
    <w:qFormat/>
    <w:rsid w:val="00a37049"/>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a37049"/>
    <w:pPr/>
    <w:rPr>
      <w:b/>
      <w:bCs/>
    </w:rPr>
  </w:style>
  <w:style w:type="paragraph" w:styleId="Articletitle" w:customStyle="1">
    <w:name w:val="Article title"/>
    <w:basedOn w:val="Normal"/>
    <w:next w:val="Normal"/>
    <w:qFormat/>
    <w:rsid w:val="006c28a3"/>
    <w:pPr>
      <w:spacing w:lineRule="auto" w:line="360" w:before="0" w:after="120"/>
    </w:pPr>
    <w:rPr>
      <w:b/>
      <w:sz w:val="28"/>
    </w:rPr>
  </w:style>
  <w:style w:type="paragraph" w:styleId="Authornames" w:customStyle="1">
    <w:name w:val="Author names"/>
    <w:basedOn w:val="Normal"/>
    <w:next w:val="Normal"/>
    <w:qFormat/>
    <w:rsid w:val="006c28a3"/>
    <w:pPr>
      <w:spacing w:lineRule="auto" w:line="360" w:before="240" w:after="160"/>
    </w:pPr>
    <w:rPr>
      <w:sz w:val="28"/>
    </w:rPr>
  </w:style>
  <w:style w:type="paragraph" w:styleId="Affiliation" w:customStyle="1">
    <w:name w:val="Affiliation"/>
    <w:basedOn w:val="Normal"/>
    <w:qFormat/>
    <w:rsid w:val="006c28a3"/>
    <w:pPr>
      <w:spacing w:lineRule="auto" w:line="360" w:before="240" w:after="160"/>
    </w:pPr>
    <w:rPr>
      <w:i/>
    </w:rPr>
  </w:style>
  <w:style w:type="paragraph" w:styleId="Receiveddates" w:customStyle="1">
    <w:name w:val="Received dates"/>
    <w:basedOn w:val="Affiliation"/>
    <w:next w:val="Normal"/>
    <w:qFormat/>
    <w:rsid w:val="006c28a3"/>
    <w:pPr/>
    <w:rPr/>
  </w:style>
  <w:style w:type="paragraph" w:styleId="Abstract" w:customStyle="1">
    <w:name w:val="Abstract"/>
    <w:basedOn w:val="Normal"/>
    <w:next w:val="Keywords"/>
    <w:qFormat/>
    <w:rsid w:val="006c28a3"/>
    <w:pPr>
      <w:spacing w:lineRule="auto" w:line="360" w:before="360" w:after="300"/>
      <w:ind w:left="720" w:right="567" w:hanging="0"/>
      <w:contextualSpacing/>
    </w:pPr>
    <w:rPr/>
  </w:style>
  <w:style w:type="paragraph" w:styleId="Keywords" w:customStyle="1">
    <w:name w:val="Keywords"/>
    <w:basedOn w:val="Normal"/>
    <w:next w:val="Paragraph"/>
    <w:qFormat/>
    <w:rsid w:val="006c28a3"/>
    <w:pPr>
      <w:spacing w:lineRule="auto" w:line="360" w:before="240" w:after="240"/>
      <w:ind w:left="720" w:right="567" w:hanging="0"/>
    </w:pPr>
    <w:rPr/>
  </w:style>
  <w:style w:type="paragraph" w:styleId="Correspondencedetails" w:customStyle="1">
    <w:name w:val="Correspondence details"/>
    <w:basedOn w:val="Normal"/>
    <w:qFormat/>
    <w:rsid w:val="006c28a3"/>
    <w:pPr>
      <w:spacing w:lineRule="auto" w:line="360" w:before="240" w:after="160"/>
    </w:pPr>
    <w:rPr/>
  </w:style>
  <w:style w:type="paragraph" w:styleId="Displayedquotation" w:customStyle="1">
    <w:name w:val="Displayed quotation"/>
    <w:basedOn w:val="Normal"/>
    <w:qFormat/>
    <w:rsid w:val="006c28a3"/>
    <w:pPr>
      <w:tabs>
        <w:tab w:val="clear" w:pos="720"/>
        <w:tab w:val="left" w:pos="1077" w:leader="none"/>
        <w:tab w:val="left" w:pos="1440" w:leader="none"/>
        <w:tab w:val="left" w:pos="1797" w:leader="none"/>
        <w:tab w:val="left" w:pos="2155" w:leader="none"/>
        <w:tab w:val="left" w:pos="2512" w:leader="none"/>
      </w:tabs>
      <w:spacing w:lineRule="auto" w:line="360" w:before="240" w:after="360"/>
      <w:ind w:left="709" w:right="425" w:hanging="0"/>
      <w:contextualSpacing/>
    </w:pPr>
    <w:rPr/>
  </w:style>
  <w:style w:type="paragraph" w:styleId="Numberedlist" w:customStyle="1">
    <w:name w:val="Numbered list"/>
    <w:basedOn w:val="Paragraph"/>
    <w:next w:val="Paragraph"/>
    <w:qFormat/>
    <w:rsid w:val="006c28a3"/>
    <w:pPr>
      <w:widowControl/>
      <w:numPr>
        <w:ilvl w:val="0"/>
        <w:numId w:val="1"/>
      </w:numPr>
      <w:spacing w:before="0" w:after="240"/>
      <w:contextualSpacing/>
    </w:pPr>
    <w:rPr/>
  </w:style>
  <w:style w:type="paragraph" w:styleId="Displayedequation" w:customStyle="1">
    <w:name w:val="Displayed equation"/>
    <w:basedOn w:val="Normal"/>
    <w:next w:val="Paragraph"/>
    <w:qFormat/>
    <w:rsid w:val="006c28a3"/>
    <w:pPr>
      <w:tabs>
        <w:tab w:val="clear" w:pos="720"/>
        <w:tab w:val="center" w:pos="4253" w:leader="none"/>
        <w:tab w:val="right" w:pos="8222" w:leader="none"/>
      </w:tabs>
      <w:spacing w:before="240" w:after="240"/>
      <w:jc w:val="center"/>
    </w:pPr>
    <w:rPr/>
  </w:style>
  <w:style w:type="paragraph" w:styleId="Acknowledgements" w:customStyle="1">
    <w:name w:val="Acknowledgements"/>
    <w:basedOn w:val="Normal"/>
    <w:next w:val="Normal"/>
    <w:qFormat/>
    <w:rsid w:val="006c28a3"/>
    <w:pPr>
      <w:spacing w:lineRule="auto" w:line="360" w:before="120" w:after="160"/>
    </w:pPr>
    <w:rPr/>
  </w:style>
  <w:style w:type="paragraph" w:styleId="Tabletitle" w:customStyle="1">
    <w:name w:val="Table title"/>
    <w:basedOn w:val="Normal"/>
    <w:next w:val="Normal"/>
    <w:qFormat/>
    <w:rsid w:val="006c28a3"/>
    <w:pPr>
      <w:spacing w:lineRule="auto" w:line="360" w:before="240" w:after="160"/>
    </w:pPr>
    <w:rPr/>
  </w:style>
  <w:style w:type="paragraph" w:styleId="Figurecaption" w:customStyle="1">
    <w:name w:val="Figure caption"/>
    <w:basedOn w:val="Normal"/>
    <w:next w:val="Normal"/>
    <w:qFormat/>
    <w:rsid w:val="006c28a3"/>
    <w:pPr>
      <w:spacing w:lineRule="auto" w:line="360" w:before="240" w:after="160"/>
    </w:pPr>
    <w:rPr/>
  </w:style>
  <w:style w:type="paragraph" w:styleId="Footnotes" w:customStyle="1">
    <w:name w:val="Footnotes"/>
    <w:basedOn w:val="Normal"/>
    <w:qFormat/>
    <w:rsid w:val="006c28a3"/>
    <w:pPr>
      <w:spacing w:lineRule="auto" w:line="360" w:before="120" w:after="160"/>
      <w:ind w:left="482" w:hanging="482"/>
      <w:contextualSpacing/>
    </w:pPr>
    <w:rPr/>
  </w:style>
  <w:style w:type="paragraph" w:styleId="Notesoncontributors" w:customStyle="1">
    <w:name w:val="Notes on contributors"/>
    <w:basedOn w:val="Normal"/>
    <w:qFormat/>
    <w:rsid w:val="006c28a3"/>
    <w:pPr>
      <w:spacing w:lineRule="auto" w:line="360" w:before="240" w:after="160"/>
    </w:pPr>
    <w:rPr/>
  </w:style>
  <w:style w:type="paragraph" w:styleId="Normalparagraphstyle" w:customStyle="1">
    <w:name w:val="Normal paragraph style"/>
    <w:basedOn w:val="Normal"/>
    <w:next w:val="Normal"/>
    <w:qFormat/>
    <w:rsid w:val="006c28a3"/>
    <w:pPr/>
    <w:rPr/>
  </w:style>
  <w:style w:type="paragraph" w:styleId="Paragraph" w:customStyle="1">
    <w:name w:val="Paragraph"/>
    <w:basedOn w:val="Normal"/>
    <w:next w:val="Newparagraph"/>
    <w:qFormat/>
    <w:rsid w:val="006c28a3"/>
    <w:pPr>
      <w:widowControl w:val="false"/>
      <w:spacing w:before="240" w:after="160"/>
    </w:pPr>
    <w:rPr/>
  </w:style>
  <w:style w:type="paragraph" w:styleId="Newparagraph" w:customStyle="1">
    <w:name w:val="New paragraph"/>
    <w:basedOn w:val="Normal"/>
    <w:qFormat/>
    <w:rsid w:val="006c28a3"/>
    <w:pPr>
      <w:ind w:firstLine="720"/>
    </w:pPr>
    <w:rPr/>
  </w:style>
  <w:style w:type="paragraph" w:styleId="NormalIndent">
    <w:name w:val="Normal Indent"/>
    <w:basedOn w:val="Normal"/>
    <w:qFormat/>
    <w:rsid w:val="006c28a3"/>
    <w:pPr>
      <w:ind w:left="720" w:hanging="0"/>
    </w:pPr>
    <w:rPr/>
  </w:style>
  <w:style w:type="paragraph" w:styleId="References" w:customStyle="1">
    <w:name w:val="References"/>
    <w:basedOn w:val="Normal"/>
    <w:qFormat/>
    <w:rsid w:val="006c28a3"/>
    <w:pPr>
      <w:spacing w:lineRule="auto" w:line="360" w:before="120" w:after="160"/>
      <w:ind w:left="720" w:hanging="720"/>
      <w:contextualSpacing/>
    </w:pPr>
    <w:rPr/>
  </w:style>
  <w:style w:type="paragraph" w:styleId="Subjectcodes" w:customStyle="1">
    <w:name w:val="Subject codes"/>
    <w:basedOn w:val="Keywords"/>
    <w:next w:val="Paragraph"/>
    <w:qFormat/>
    <w:rsid w:val="006c28a3"/>
    <w:pPr/>
    <w:rPr/>
  </w:style>
  <w:style w:type="paragraph" w:styleId="Bulletedlist" w:customStyle="1">
    <w:name w:val="Bulleted list"/>
    <w:basedOn w:val="Paragraph"/>
    <w:next w:val="Paragraph"/>
    <w:qFormat/>
    <w:rsid w:val="006c28a3"/>
    <w:pPr>
      <w:widowControl/>
      <w:numPr>
        <w:ilvl w:val="0"/>
        <w:numId w:val="2"/>
      </w:numPr>
      <w:spacing w:before="240" w:after="240"/>
      <w:contextualSpacing/>
    </w:pPr>
    <w:rPr/>
  </w:style>
  <w:style w:type="paragraph" w:styleId="Footnote">
    <w:name w:val="Footnote Text"/>
    <w:basedOn w:val="Normal"/>
    <w:link w:val="FootnoteTextChar"/>
    <w:autoRedefine/>
    <w:rsid w:val="006c28a3"/>
    <w:pPr>
      <w:ind w:left="284" w:hanging="284"/>
    </w:pPr>
    <w:rPr>
      <w:szCs w:val="20"/>
    </w:rPr>
  </w:style>
  <w:style w:type="paragraph" w:styleId="Endnote">
    <w:name w:val="Endnote Text"/>
    <w:basedOn w:val="Normal"/>
    <w:link w:val="EndnoteTextChar"/>
    <w:autoRedefine/>
    <w:rsid w:val="006c28a3"/>
    <w:pPr>
      <w:ind w:left="284" w:hanging="284"/>
    </w:pPr>
    <w:rPr>
      <w:szCs w:val="20"/>
    </w:rPr>
  </w:style>
  <w:style w:type="paragraph" w:styleId="Heading4Paragraph" w:customStyle="1">
    <w:name w:val="Heading 4 + Paragraph"/>
    <w:basedOn w:val="Paragraph"/>
    <w:next w:val="Newparagraph"/>
    <w:qFormat/>
    <w:rsid w:val="006c28a3"/>
    <w:pPr>
      <w:widowControl/>
      <w:spacing w:before="360" w:after="160"/>
    </w:pPr>
    <w:rPr/>
  </w:style>
  <w:style w:type="numbering" w:styleId="NoList" w:default="1">
    <w:name w:val="No List"/>
    <w:uiPriority w:val="99"/>
    <w:semiHidden/>
    <w:unhideWhenUsed/>
    <w:qFormat/>
    <w:rsid w:val="000820cf"/>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2F9D9-375D-4F66-BD1E-A67DF304C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LibreOffice/7.4.3.2$Windows_X86_64 LibreOffice_project/1048a8393ae2eeec98dff31b5c133c5f1d08b890</Application>
  <AppVersion>15.0000</AppVersion>
  <Pages>9</Pages>
  <Words>2391</Words>
  <Characters>13044</Characters>
  <CharactersWithSpaces>15290</CharactersWithSpaces>
  <Paragraphs>140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2023-01-22T23:40:00Z</dcterms:created>
  <dc:creator/>
  <dc:description/>
  <dc:language>en-US</dc:language>
  <cp:lastModifiedBy/>
  <dcterms:modified xsi:type="dcterms:W3CDTF">2023-02-04T08:48:38Z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