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4E001" w14:textId="06744639" w:rsidR="00C25A89" w:rsidRPr="00B81C30" w:rsidRDefault="00F85FFA" w:rsidP="00C25A89">
      <w:pPr>
        <w:pStyle w:val="Default"/>
        <w:jc w:val="center"/>
        <w:rPr>
          <w:rFonts w:ascii="Garamond" w:eastAsia="Calibri" w:hAnsi="Garamond" w:cs="Garamond"/>
          <w:b/>
          <w:bCs/>
          <w:color w:val="212A35"/>
          <w:sz w:val="32"/>
          <w:szCs w:val="32"/>
          <w:lang w:val="en-GB"/>
          <w14:ligatures w14:val="none"/>
        </w:rPr>
      </w:pPr>
      <w:r w:rsidRPr="00B81C30">
        <w:rPr>
          <w:lang w:val="en-GB"/>
        </w:rPr>
        <w:softHyphen/>
      </w:r>
      <w:r w:rsidRPr="00B81C30">
        <w:rPr>
          <w:lang w:val="en-GB"/>
        </w:rPr>
        <w:softHyphen/>
      </w:r>
      <w:r w:rsidR="00C25A89" w:rsidRPr="00B81C30">
        <w:rPr>
          <w:rFonts w:ascii="Garamond" w:eastAsia="Calibri" w:hAnsi="Garamond" w:cs="Garamond"/>
          <w:b/>
          <w:bCs/>
          <w:color w:val="212A35"/>
          <w:sz w:val="32"/>
          <w:szCs w:val="32"/>
          <w:lang w:val="en-GB"/>
          <w14:ligatures w14:val="none"/>
        </w:rPr>
        <w:t xml:space="preserve"> Appendix </w:t>
      </w:r>
      <w:r w:rsidR="00E019AD">
        <w:rPr>
          <w:rFonts w:ascii="Garamond" w:eastAsia="Calibri" w:hAnsi="Garamond" w:cs="Garamond"/>
          <w:b/>
          <w:bCs/>
          <w:color w:val="212A35"/>
          <w:sz w:val="32"/>
          <w:szCs w:val="32"/>
          <w:lang w:val="en-GB"/>
          <w14:ligatures w14:val="none"/>
        </w:rPr>
        <w:t>B</w:t>
      </w:r>
      <w:r w:rsidR="00C25A89" w:rsidRPr="00B81C30">
        <w:rPr>
          <w:rFonts w:ascii="Garamond" w:eastAsia="Calibri" w:hAnsi="Garamond" w:cs="Garamond"/>
          <w:b/>
          <w:bCs/>
          <w:color w:val="212A35"/>
          <w:sz w:val="32"/>
          <w:szCs w:val="32"/>
          <w:lang w:val="en-GB"/>
          <w14:ligatures w14:val="none"/>
        </w:rPr>
        <w:t xml:space="preserve"> – List of </w:t>
      </w:r>
      <w:r w:rsidR="00FD4012" w:rsidRPr="00B81C30">
        <w:rPr>
          <w:rFonts w:ascii="Garamond" w:eastAsia="Calibri" w:hAnsi="Garamond" w:cs="Garamond"/>
          <w:b/>
          <w:bCs/>
          <w:color w:val="212A35"/>
          <w:sz w:val="32"/>
          <w:szCs w:val="32"/>
          <w:lang w:val="en-GB"/>
          <w14:ligatures w14:val="none"/>
        </w:rPr>
        <w:t>removed items from FAO-SAFA tool</w:t>
      </w:r>
    </w:p>
    <w:p w14:paraId="1E35A40D" w14:textId="77777777" w:rsidR="00F87000" w:rsidRPr="00B81C30" w:rsidRDefault="00F87000" w:rsidP="00C25A89">
      <w:pPr>
        <w:pStyle w:val="Default"/>
        <w:jc w:val="center"/>
        <w:rPr>
          <w:rFonts w:ascii="Garamond" w:eastAsia="Calibri" w:hAnsi="Garamond" w:cs="Garamond"/>
          <w:b/>
          <w:bCs/>
          <w:i/>
          <w:iCs/>
          <w:color w:val="212A35"/>
          <w:sz w:val="28"/>
          <w:szCs w:val="28"/>
          <w:lang w:val="en-GB"/>
          <w14:ligatures w14:val="none"/>
        </w:rPr>
      </w:pPr>
    </w:p>
    <w:p w14:paraId="0CD0F6B5" w14:textId="11C86120" w:rsidR="00F87000" w:rsidRPr="00B81C30" w:rsidRDefault="00930499" w:rsidP="00C25A89">
      <w:pPr>
        <w:pStyle w:val="Default"/>
        <w:jc w:val="center"/>
        <w:rPr>
          <w:rFonts w:ascii="Garamond" w:eastAsia="Calibri" w:hAnsi="Garamond" w:cs="Garamond"/>
          <w:b/>
          <w:bCs/>
          <w:i/>
          <w:iCs/>
          <w:color w:val="212A35"/>
          <w:sz w:val="28"/>
          <w:szCs w:val="28"/>
          <w:lang w:val="en-GB"/>
          <w14:ligatures w14:val="none"/>
        </w:rPr>
      </w:pPr>
      <w:r>
        <w:rPr>
          <w:rFonts w:ascii="Garamond" w:eastAsia="Calibri" w:hAnsi="Garamond" w:cs="Garamond"/>
          <w:b/>
          <w:bCs/>
          <w:i/>
          <w:iCs/>
          <w:color w:val="212A35"/>
          <w:sz w:val="28"/>
          <w:szCs w:val="28"/>
          <w:lang w:val="en-GB"/>
          <w14:ligatures w14:val="none"/>
        </w:rPr>
        <w:t>Main s</w:t>
      </w:r>
      <w:r w:rsidR="00F87000" w:rsidRPr="00B81C30">
        <w:rPr>
          <w:rFonts w:ascii="Garamond" w:eastAsia="Calibri" w:hAnsi="Garamond" w:cs="Garamond"/>
          <w:b/>
          <w:bCs/>
          <w:i/>
          <w:iCs/>
          <w:color w:val="212A35"/>
          <w:sz w:val="28"/>
          <w:szCs w:val="28"/>
          <w:lang w:val="en-GB"/>
          <w14:ligatures w14:val="none"/>
        </w:rPr>
        <w:t>ource: SAFA indicators, pp. 3-7.</w:t>
      </w:r>
    </w:p>
    <w:p w14:paraId="3E005870" w14:textId="77777777" w:rsidR="00CE47B7" w:rsidRPr="00B81C30" w:rsidRDefault="00CE47B7" w:rsidP="00C25A89">
      <w:pPr>
        <w:pStyle w:val="Default"/>
        <w:jc w:val="center"/>
        <w:rPr>
          <w:rFonts w:ascii="Garamond" w:eastAsia="Calibri" w:hAnsi="Garamond" w:cs="Garamond"/>
          <w:b/>
          <w:bCs/>
          <w:color w:val="212A35"/>
          <w:sz w:val="32"/>
          <w:szCs w:val="32"/>
          <w:lang w:val="en-GB"/>
          <w14:ligatures w14:val="none"/>
        </w:rPr>
      </w:pPr>
    </w:p>
    <w:p w14:paraId="300751B5" w14:textId="4CF06931" w:rsidR="00E37831" w:rsidRPr="00B81C30" w:rsidRDefault="00E37831" w:rsidP="00C25A89">
      <w:pPr>
        <w:pStyle w:val="Default"/>
        <w:jc w:val="center"/>
        <w:rPr>
          <w:rFonts w:ascii="Garamond" w:eastAsia="Calibri" w:hAnsi="Garamond" w:cs="Garamond"/>
          <w:b/>
          <w:bCs/>
          <w:i/>
          <w:iCs/>
          <w:color w:val="212A35"/>
          <w:sz w:val="28"/>
          <w:szCs w:val="28"/>
          <w:lang w:val="en-GB"/>
          <w14:ligatures w14:val="none"/>
        </w:rPr>
      </w:pPr>
      <w:r w:rsidRPr="00B81C30">
        <w:rPr>
          <w:rFonts w:ascii="Garamond" w:eastAsia="Calibri" w:hAnsi="Garamond" w:cs="Garamond"/>
          <w:b/>
          <w:bCs/>
          <w:i/>
          <w:iCs/>
          <w:color w:val="212A35"/>
          <w:sz w:val="28"/>
          <w:szCs w:val="28"/>
          <w:lang w:val="en-GB"/>
          <w14:ligatures w14:val="none"/>
        </w:rPr>
        <w:t>See for full list of FAO-SAFA tool themes, sub-themes and indicators</w:t>
      </w:r>
      <w:r w:rsidR="00CE47B7" w:rsidRPr="00B81C30">
        <w:rPr>
          <w:rFonts w:ascii="Garamond" w:eastAsia="Calibri" w:hAnsi="Garamond" w:cs="Garamond"/>
          <w:b/>
          <w:bCs/>
          <w:i/>
          <w:iCs/>
          <w:color w:val="212A35"/>
          <w:sz w:val="28"/>
          <w:szCs w:val="28"/>
          <w:lang w:val="en-GB"/>
          <w14:ligatures w14:val="none"/>
        </w:rPr>
        <w:t>:</w:t>
      </w:r>
    </w:p>
    <w:p w14:paraId="76266862" w14:textId="0EBFFCD2" w:rsidR="0012249D" w:rsidRPr="00B81C30" w:rsidRDefault="00BA7396" w:rsidP="00BA7396">
      <w:pPr>
        <w:jc w:val="center"/>
        <w:rPr>
          <w:rFonts w:ascii="Garamond" w:hAnsi="Garamond"/>
        </w:rPr>
      </w:pPr>
      <w:r w:rsidRPr="00B81C30">
        <w:rPr>
          <w:rFonts w:ascii="Garamond" w:hAnsi="Garamond"/>
        </w:rPr>
        <w:fldChar w:fldCharType="begin"/>
      </w:r>
      <w:ins w:id="0" w:author="Caccialanza Andrea (andrea.caccialanza1)" w:date="2024-04-17T09:10:00Z">
        <w:r w:rsidRPr="00B81C30">
          <w:rPr>
            <w:rFonts w:ascii="Garamond" w:hAnsi="Garamond"/>
          </w:rPr>
          <w:instrText>HYPERLINK "</w:instrText>
        </w:r>
      </w:ins>
      <w:r w:rsidRPr="00B81C30">
        <w:rPr>
          <w:rFonts w:ascii="Garamond" w:hAnsi="Garamond"/>
        </w:rPr>
        <w:instrText>https://www.fao.org/documents/card/en?details=70e3bf58-704d-4ec2-b553-d60f96fa04dc/</w:instrText>
      </w:r>
      <w:ins w:id="1" w:author="Caccialanza Andrea (andrea.caccialanza1)" w:date="2024-04-17T09:10:00Z">
        <w:r w:rsidRPr="00B81C30">
          <w:rPr>
            <w:rFonts w:ascii="Garamond" w:hAnsi="Garamond"/>
          </w:rPr>
          <w:instrText>"</w:instrText>
        </w:r>
      </w:ins>
      <w:r w:rsidRPr="00B81C30">
        <w:rPr>
          <w:rFonts w:ascii="Garamond" w:hAnsi="Garamond"/>
        </w:rPr>
      </w:r>
      <w:r w:rsidRPr="00B81C30">
        <w:rPr>
          <w:rFonts w:ascii="Garamond" w:hAnsi="Garamond"/>
        </w:rPr>
        <w:fldChar w:fldCharType="separate"/>
      </w:r>
      <w:r w:rsidRPr="00B81C30">
        <w:rPr>
          <w:rStyle w:val="Collegamentoipertestuale"/>
          <w:rFonts w:ascii="Garamond" w:hAnsi="Garamond"/>
        </w:rPr>
        <w:t>https://www.fao.org/documents/card/en?details=70e3bf58-704d-4ec2-b553-d60f96fa04dc/</w:t>
      </w:r>
      <w:r w:rsidRPr="00B81C30">
        <w:rPr>
          <w:rFonts w:ascii="Garamond" w:hAnsi="Garamond"/>
        </w:rPr>
        <w:fldChar w:fldCharType="end"/>
      </w:r>
    </w:p>
    <w:p w14:paraId="0577AB21" w14:textId="77777777" w:rsidR="00BA7396" w:rsidRPr="00B81C30" w:rsidRDefault="00BA7396" w:rsidP="00BA7396">
      <w:pPr>
        <w:jc w:val="center"/>
        <w:rPr>
          <w:rFonts w:ascii="Garamond" w:hAnsi="Garamond"/>
        </w:rPr>
      </w:pPr>
    </w:p>
    <w:p w14:paraId="46882B15" w14:textId="0FACDB17" w:rsidR="005938F5" w:rsidRPr="00B81C30" w:rsidRDefault="005C5A04" w:rsidP="005C5A04">
      <w:pPr>
        <w:pStyle w:val="Default"/>
        <w:spacing w:line="360" w:lineRule="auto"/>
        <w:rPr>
          <w:rFonts w:ascii="Garamond" w:hAnsi="Garamond" w:cs="Garamond"/>
          <w:color w:val="212A35"/>
          <w:sz w:val="32"/>
          <w:szCs w:val="32"/>
          <w:lang w:val="en-GB"/>
        </w:rPr>
      </w:pPr>
      <w:r w:rsidRPr="00B81C30">
        <w:rPr>
          <w:rFonts w:ascii="Garamond" w:hAnsi="Garamond" w:cs="Garamond"/>
          <w:b/>
          <w:bCs/>
          <w:color w:val="212A35"/>
          <w:sz w:val="32"/>
          <w:szCs w:val="32"/>
          <w:lang w:val="en-GB"/>
        </w:rPr>
        <w:t xml:space="preserve">Governance </w:t>
      </w:r>
    </w:p>
    <w:tbl>
      <w:tblPr>
        <w:tblStyle w:val="Grigliatabella"/>
        <w:tblW w:w="0" w:type="auto"/>
        <w:tblLook w:val="04A0" w:firstRow="1" w:lastRow="0" w:firstColumn="1" w:lastColumn="0" w:noHBand="0" w:noVBand="1"/>
      </w:tblPr>
      <w:tblGrid>
        <w:gridCol w:w="3163"/>
        <w:gridCol w:w="3163"/>
        <w:gridCol w:w="3164"/>
      </w:tblGrid>
      <w:tr w:rsidR="007E4AB6" w:rsidRPr="00B81C30" w14:paraId="29B4301F" w14:textId="77777777" w:rsidTr="00853D7F">
        <w:trPr>
          <w:trHeight w:val="252"/>
        </w:trPr>
        <w:tc>
          <w:tcPr>
            <w:tcW w:w="3163" w:type="dxa"/>
          </w:tcPr>
          <w:p w14:paraId="7C641BA7" w14:textId="0DBADDB7" w:rsidR="007E4AB6" w:rsidRPr="00B81C30" w:rsidRDefault="007E4AB6" w:rsidP="00BA7396">
            <w:pPr>
              <w:jc w:val="both"/>
              <w:rPr>
                <w:rFonts w:ascii="Garamond" w:hAnsi="Garamond"/>
                <w:b/>
                <w:bCs/>
              </w:rPr>
            </w:pPr>
            <w:r w:rsidRPr="00B81C30">
              <w:rPr>
                <w:rFonts w:ascii="Garamond" w:hAnsi="Garamond"/>
                <w:b/>
                <w:bCs/>
              </w:rPr>
              <w:t>Themes</w:t>
            </w:r>
          </w:p>
        </w:tc>
        <w:tc>
          <w:tcPr>
            <w:tcW w:w="3163" w:type="dxa"/>
          </w:tcPr>
          <w:p w14:paraId="2785D7D2" w14:textId="57673AF6" w:rsidR="007E4AB6" w:rsidRPr="00B81C30" w:rsidRDefault="007E4AB6" w:rsidP="00BA7396">
            <w:pPr>
              <w:jc w:val="both"/>
              <w:rPr>
                <w:rFonts w:ascii="Garamond" w:hAnsi="Garamond"/>
                <w:b/>
                <w:bCs/>
              </w:rPr>
            </w:pPr>
            <w:r w:rsidRPr="00B81C30">
              <w:rPr>
                <w:rFonts w:ascii="Garamond" w:hAnsi="Garamond"/>
                <w:b/>
                <w:bCs/>
              </w:rPr>
              <w:t>Sub-themes</w:t>
            </w:r>
          </w:p>
        </w:tc>
        <w:tc>
          <w:tcPr>
            <w:tcW w:w="3164" w:type="dxa"/>
          </w:tcPr>
          <w:p w14:paraId="54B55A65" w14:textId="0E5F15A3" w:rsidR="007E4AB6" w:rsidRPr="00B81C30" w:rsidRDefault="007E4AB6" w:rsidP="00BA7396">
            <w:pPr>
              <w:jc w:val="both"/>
              <w:rPr>
                <w:rFonts w:ascii="Garamond" w:hAnsi="Garamond"/>
                <w:b/>
                <w:bCs/>
              </w:rPr>
            </w:pPr>
            <w:r w:rsidRPr="00B81C30">
              <w:rPr>
                <w:rFonts w:ascii="Garamond" w:hAnsi="Garamond"/>
                <w:b/>
                <w:bCs/>
              </w:rPr>
              <w:t>Default indicators</w:t>
            </w:r>
          </w:p>
        </w:tc>
      </w:tr>
      <w:tr w:rsidR="007E4AB6" w:rsidRPr="00B81C30" w14:paraId="5769AD86" w14:textId="77777777" w:rsidTr="00853D7F">
        <w:trPr>
          <w:trHeight w:val="252"/>
        </w:trPr>
        <w:tc>
          <w:tcPr>
            <w:tcW w:w="3163" w:type="dxa"/>
            <w:vMerge w:val="restart"/>
          </w:tcPr>
          <w:p w14:paraId="00A6D28F" w14:textId="3CE48AD1" w:rsidR="007E4AB6" w:rsidRPr="00B81C30" w:rsidRDefault="007E4AB6" w:rsidP="00BA7396">
            <w:pPr>
              <w:jc w:val="both"/>
              <w:rPr>
                <w:rFonts w:ascii="Garamond" w:hAnsi="Garamond"/>
              </w:rPr>
            </w:pPr>
            <w:r w:rsidRPr="00B81C30">
              <w:rPr>
                <w:rFonts w:ascii="Garamond" w:hAnsi="Garamond"/>
              </w:rPr>
              <w:t>G3 Participation</w:t>
            </w:r>
          </w:p>
        </w:tc>
        <w:tc>
          <w:tcPr>
            <w:tcW w:w="3163" w:type="dxa"/>
          </w:tcPr>
          <w:p w14:paraId="1AE85B65" w14:textId="411F4F42" w:rsidR="007E4AB6" w:rsidRPr="00B81C30" w:rsidRDefault="001B2AC3" w:rsidP="00BA7396">
            <w:pPr>
              <w:jc w:val="both"/>
              <w:rPr>
                <w:rFonts w:ascii="Garamond" w:hAnsi="Garamond"/>
              </w:rPr>
            </w:pPr>
            <w:r w:rsidRPr="00B81C30">
              <w:rPr>
                <w:rFonts w:ascii="Garamond" w:hAnsi="Garamond"/>
              </w:rPr>
              <w:t>G 3.2 Grievance Procedures</w:t>
            </w:r>
          </w:p>
        </w:tc>
        <w:tc>
          <w:tcPr>
            <w:tcW w:w="3164" w:type="dxa"/>
          </w:tcPr>
          <w:p w14:paraId="5F06E1F2" w14:textId="10F7F58A" w:rsidR="007E4AB6" w:rsidRPr="00B81C30" w:rsidRDefault="001B2AC3" w:rsidP="00BA7396">
            <w:pPr>
              <w:jc w:val="both"/>
              <w:rPr>
                <w:rFonts w:ascii="Garamond" w:hAnsi="Garamond"/>
              </w:rPr>
            </w:pPr>
            <w:r w:rsidRPr="00B81C30">
              <w:rPr>
                <w:rFonts w:ascii="Garamond" w:hAnsi="Garamond"/>
              </w:rPr>
              <w:t>G 3.2.1 Grievance Procedures</w:t>
            </w:r>
          </w:p>
        </w:tc>
      </w:tr>
      <w:tr w:rsidR="007E4AB6" w:rsidRPr="00B81C30" w14:paraId="143B8C68" w14:textId="77777777" w:rsidTr="00853D7F">
        <w:trPr>
          <w:trHeight w:val="242"/>
        </w:trPr>
        <w:tc>
          <w:tcPr>
            <w:tcW w:w="3163" w:type="dxa"/>
            <w:vMerge/>
          </w:tcPr>
          <w:p w14:paraId="0C32C2E0" w14:textId="77777777" w:rsidR="007E4AB6" w:rsidRPr="00B81C30" w:rsidRDefault="007E4AB6" w:rsidP="00BA7396">
            <w:pPr>
              <w:jc w:val="both"/>
              <w:rPr>
                <w:rFonts w:ascii="Garamond" w:hAnsi="Garamond"/>
              </w:rPr>
            </w:pPr>
          </w:p>
        </w:tc>
        <w:tc>
          <w:tcPr>
            <w:tcW w:w="3163" w:type="dxa"/>
          </w:tcPr>
          <w:p w14:paraId="126AD302" w14:textId="7B023E95" w:rsidR="007E4AB6" w:rsidRPr="00B81C30" w:rsidRDefault="009C2605" w:rsidP="009C2605">
            <w:pPr>
              <w:rPr>
                <w:rFonts w:ascii="Garamond" w:hAnsi="Garamond"/>
              </w:rPr>
            </w:pPr>
            <w:r w:rsidRPr="00B81C30">
              <w:rPr>
                <w:rFonts w:ascii="Garamond" w:hAnsi="Garamond"/>
              </w:rPr>
              <w:t>G 3.3 Conflict Resolution</w:t>
            </w:r>
          </w:p>
        </w:tc>
        <w:tc>
          <w:tcPr>
            <w:tcW w:w="3164" w:type="dxa"/>
          </w:tcPr>
          <w:p w14:paraId="272DC015" w14:textId="2012EC17" w:rsidR="007E4AB6" w:rsidRPr="00B81C30" w:rsidRDefault="009C2605" w:rsidP="00BA7396">
            <w:pPr>
              <w:jc w:val="both"/>
              <w:rPr>
                <w:rFonts w:ascii="Garamond" w:hAnsi="Garamond"/>
              </w:rPr>
            </w:pPr>
            <w:r w:rsidRPr="00B81C30">
              <w:rPr>
                <w:rFonts w:ascii="Garamond" w:hAnsi="Garamond"/>
              </w:rPr>
              <w:t>G 3.3.1 Conflict Resolution</w:t>
            </w:r>
          </w:p>
        </w:tc>
      </w:tr>
      <w:tr w:rsidR="007C10DC" w:rsidRPr="00B81C30" w14:paraId="6DA1F2E1" w14:textId="77777777" w:rsidTr="00853D7F">
        <w:trPr>
          <w:trHeight w:val="252"/>
        </w:trPr>
        <w:tc>
          <w:tcPr>
            <w:tcW w:w="3163" w:type="dxa"/>
            <w:vMerge w:val="restart"/>
          </w:tcPr>
          <w:p w14:paraId="4B8622EF" w14:textId="65BA6238" w:rsidR="007C10DC" w:rsidRPr="00B81C30" w:rsidRDefault="007C10DC" w:rsidP="00BA7396">
            <w:pPr>
              <w:jc w:val="both"/>
              <w:rPr>
                <w:rFonts w:ascii="Garamond" w:hAnsi="Garamond"/>
              </w:rPr>
            </w:pPr>
            <w:r w:rsidRPr="00B81C30">
              <w:rPr>
                <w:rFonts w:ascii="Garamond" w:hAnsi="Garamond"/>
              </w:rPr>
              <w:t>G4 Rule of Law</w:t>
            </w:r>
          </w:p>
        </w:tc>
        <w:tc>
          <w:tcPr>
            <w:tcW w:w="3163" w:type="dxa"/>
          </w:tcPr>
          <w:p w14:paraId="73F70AA8" w14:textId="15F89837" w:rsidR="007C10DC" w:rsidRPr="00B81C30" w:rsidRDefault="007C10DC" w:rsidP="00BA7396">
            <w:pPr>
              <w:jc w:val="both"/>
              <w:rPr>
                <w:rFonts w:ascii="Garamond" w:hAnsi="Garamond"/>
              </w:rPr>
            </w:pPr>
            <w:r w:rsidRPr="00B81C30">
              <w:rPr>
                <w:rFonts w:ascii="Garamond" w:hAnsi="Garamond"/>
              </w:rPr>
              <w:t>G 4.2 Remedy, Restoration and Prevention</w:t>
            </w:r>
          </w:p>
        </w:tc>
        <w:tc>
          <w:tcPr>
            <w:tcW w:w="3164" w:type="dxa"/>
          </w:tcPr>
          <w:p w14:paraId="6760B515" w14:textId="1393780B" w:rsidR="007C10DC" w:rsidRPr="00B81C30" w:rsidRDefault="007C10DC" w:rsidP="00BA7396">
            <w:pPr>
              <w:jc w:val="both"/>
              <w:rPr>
                <w:rFonts w:ascii="Garamond" w:hAnsi="Garamond"/>
              </w:rPr>
            </w:pPr>
            <w:r w:rsidRPr="00B81C30">
              <w:rPr>
                <w:rFonts w:ascii="Garamond" w:hAnsi="Garamond"/>
              </w:rPr>
              <w:t>G 4.2.1 Remedy, Restoration and Prevention</w:t>
            </w:r>
          </w:p>
        </w:tc>
      </w:tr>
      <w:tr w:rsidR="007C10DC" w:rsidRPr="00B81C30" w14:paraId="02322D92" w14:textId="77777777" w:rsidTr="00853D7F">
        <w:trPr>
          <w:trHeight w:val="252"/>
        </w:trPr>
        <w:tc>
          <w:tcPr>
            <w:tcW w:w="3163" w:type="dxa"/>
            <w:vMerge/>
          </w:tcPr>
          <w:p w14:paraId="78EFA4C9" w14:textId="77777777" w:rsidR="007C10DC" w:rsidRPr="00B81C30" w:rsidRDefault="007C10DC" w:rsidP="00BA7396">
            <w:pPr>
              <w:jc w:val="both"/>
              <w:rPr>
                <w:rFonts w:ascii="Garamond" w:hAnsi="Garamond"/>
              </w:rPr>
            </w:pPr>
          </w:p>
        </w:tc>
        <w:tc>
          <w:tcPr>
            <w:tcW w:w="3163" w:type="dxa"/>
          </w:tcPr>
          <w:p w14:paraId="1C91A763" w14:textId="164BF1B3" w:rsidR="007C10DC" w:rsidRPr="00B81C30" w:rsidRDefault="007C10DC" w:rsidP="00BA7396">
            <w:pPr>
              <w:jc w:val="both"/>
              <w:rPr>
                <w:rFonts w:ascii="Garamond" w:hAnsi="Garamond"/>
              </w:rPr>
            </w:pPr>
            <w:r w:rsidRPr="00B81C30">
              <w:rPr>
                <w:rFonts w:ascii="Garamond" w:hAnsi="Garamond"/>
              </w:rPr>
              <w:t>G 4.3 Civic Responsibility</w:t>
            </w:r>
          </w:p>
        </w:tc>
        <w:tc>
          <w:tcPr>
            <w:tcW w:w="3164" w:type="dxa"/>
          </w:tcPr>
          <w:p w14:paraId="1ACF37E4" w14:textId="3424271F" w:rsidR="007C10DC" w:rsidRPr="00B81C30" w:rsidRDefault="007C10DC" w:rsidP="006A41D7">
            <w:pPr>
              <w:jc w:val="both"/>
              <w:rPr>
                <w:rFonts w:ascii="Garamond" w:hAnsi="Garamond"/>
              </w:rPr>
            </w:pPr>
            <w:r w:rsidRPr="00B81C30">
              <w:rPr>
                <w:rFonts w:ascii="Garamond" w:hAnsi="Garamond"/>
              </w:rPr>
              <w:t>G 4.3.1 Civic Responsibility</w:t>
            </w:r>
          </w:p>
        </w:tc>
      </w:tr>
      <w:tr w:rsidR="007C10DC" w:rsidRPr="00B81C30" w14:paraId="0AE34872" w14:textId="77777777" w:rsidTr="00853D7F">
        <w:trPr>
          <w:trHeight w:val="252"/>
        </w:trPr>
        <w:tc>
          <w:tcPr>
            <w:tcW w:w="3163" w:type="dxa"/>
            <w:vMerge/>
          </w:tcPr>
          <w:p w14:paraId="5A0AF322" w14:textId="77777777" w:rsidR="007C10DC" w:rsidRPr="00B81C30" w:rsidRDefault="007C10DC" w:rsidP="00BA7396">
            <w:pPr>
              <w:jc w:val="both"/>
              <w:rPr>
                <w:rFonts w:ascii="Garamond" w:hAnsi="Garamond"/>
              </w:rPr>
            </w:pPr>
          </w:p>
        </w:tc>
        <w:tc>
          <w:tcPr>
            <w:tcW w:w="3163" w:type="dxa"/>
            <w:vMerge w:val="restart"/>
          </w:tcPr>
          <w:p w14:paraId="711E48ED" w14:textId="6961A318" w:rsidR="007C10DC" w:rsidRPr="00B81C30" w:rsidRDefault="007C10DC" w:rsidP="00BA7396">
            <w:pPr>
              <w:jc w:val="both"/>
              <w:rPr>
                <w:rFonts w:ascii="Garamond" w:hAnsi="Garamond"/>
              </w:rPr>
            </w:pPr>
            <w:r w:rsidRPr="00B81C30">
              <w:rPr>
                <w:rFonts w:ascii="Garamond" w:hAnsi="Garamond"/>
              </w:rPr>
              <w:t>G 4.4 Resource Appropriation</w:t>
            </w:r>
          </w:p>
        </w:tc>
        <w:tc>
          <w:tcPr>
            <w:tcW w:w="3164" w:type="dxa"/>
          </w:tcPr>
          <w:p w14:paraId="31E09A52" w14:textId="2047FD35" w:rsidR="007C10DC" w:rsidRPr="00B81C30" w:rsidRDefault="002C0393" w:rsidP="00BA7396">
            <w:pPr>
              <w:jc w:val="both"/>
              <w:rPr>
                <w:rFonts w:ascii="Garamond" w:hAnsi="Garamond"/>
              </w:rPr>
            </w:pPr>
            <w:r w:rsidRPr="00B81C30">
              <w:rPr>
                <w:rFonts w:ascii="Garamond" w:hAnsi="Garamond"/>
              </w:rPr>
              <w:t>G 4.4.1 Free, Prior and Informed Consent</w:t>
            </w:r>
          </w:p>
        </w:tc>
      </w:tr>
      <w:tr w:rsidR="007C10DC" w:rsidRPr="00B81C30" w14:paraId="5E6F9533" w14:textId="77777777" w:rsidTr="00853D7F">
        <w:trPr>
          <w:trHeight w:val="242"/>
        </w:trPr>
        <w:tc>
          <w:tcPr>
            <w:tcW w:w="3163" w:type="dxa"/>
            <w:vMerge/>
          </w:tcPr>
          <w:p w14:paraId="4C5EFA55" w14:textId="77777777" w:rsidR="007C10DC" w:rsidRPr="00B81C30" w:rsidRDefault="007C10DC" w:rsidP="00BA7396">
            <w:pPr>
              <w:jc w:val="both"/>
              <w:rPr>
                <w:rFonts w:ascii="Garamond" w:hAnsi="Garamond"/>
              </w:rPr>
            </w:pPr>
          </w:p>
        </w:tc>
        <w:tc>
          <w:tcPr>
            <w:tcW w:w="3163" w:type="dxa"/>
            <w:vMerge/>
          </w:tcPr>
          <w:p w14:paraId="72B65C34" w14:textId="77777777" w:rsidR="007C10DC" w:rsidRPr="00B81C30" w:rsidRDefault="007C10DC" w:rsidP="00BA7396">
            <w:pPr>
              <w:jc w:val="both"/>
              <w:rPr>
                <w:rFonts w:ascii="Garamond" w:hAnsi="Garamond"/>
              </w:rPr>
            </w:pPr>
          </w:p>
        </w:tc>
        <w:tc>
          <w:tcPr>
            <w:tcW w:w="3164" w:type="dxa"/>
          </w:tcPr>
          <w:p w14:paraId="58FC221D" w14:textId="44CBD10D" w:rsidR="007C10DC" w:rsidRPr="00B81C30" w:rsidRDefault="002C0393" w:rsidP="00BA7396">
            <w:pPr>
              <w:jc w:val="both"/>
              <w:rPr>
                <w:rFonts w:ascii="Garamond" w:hAnsi="Garamond"/>
              </w:rPr>
            </w:pPr>
            <w:r w:rsidRPr="00B81C30">
              <w:rPr>
                <w:rFonts w:ascii="Garamond" w:hAnsi="Garamond"/>
              </w:rPr>
              <w:t>G 4.4.2 Tenure rights</w:t>
            </w:r>
          </w:p>
        </w:tc>
      </w:tr>
    </w:tbl>
    <w:p w14:paraId="02B29BF5" w14:textId="4153C468" w:rsidR="002A589F" w:rsidRPr="00B81C30" w:rsidRDefault="002A589F" w:rsidP="00BA7396">
      <w:pPr>
        <w:jc w:val="both"/>
        <w:rPr>
          <w:rFonts w:ascii="Garamond" w:hAnsi="Garamond"/>
        </w:rPr>
      </w:pPr>
    </w:p>
    <w:p w14:paraId="5A4E631F" w14:textId="24541C3E" w:rsidR="00345953" w:rsidRPr="00B81C30" w:rsidRDefault="00BE1D65" w:rsidP="00BA7396">
      <w:pPr>
        <w:jc w:val="both"/>
        <w:rPr>
          <w:rFonts w:ascii="Garamond" w:hAnsi="Garamond"/>
        </w:rPr>
      </w:pPr>
      <w:r w:rsidRPr="00B81C30">
        <w:rPr>
          <w:rFonts w:ascii="Garamond" w:hAnsi="Garamond"/>
          <w:u w:val="single"/>
        </w:rPr>
        <w:t>Motivations for the exclusion</w:t>
      </w:r>
      <w:r w:rsidRPr="00B81C30">
        <w:rPr>
          <w:rFonts w:ascii="Garamond" w:hAnsi="Garamond"/>
        </w:rPr>
        <w:t xml:space="preserve">: </w:t>
      </w:r>
      <w:r w:rsidR="008B4F3B" w:rsidRPr="00B81C30">
        <w:rPr>
          <w:rFonts w:ascii="Garamond" w:hAnsi="Garamond"/>
        </w:rPr>
        <w:t xml:space="preserve">these indicators refer to or relate to companies' compliance with regulations in force or in force but often not respected in developing countries or contexts with low institutional quality. Consequently, these issues do not reflect the analysed context of a western European country such as Italy. </w:t>
      </w:r>
      <w:r w:rsidR="003A5D61" w:rsidRPr="00B81C30">
        <w:rPr>
          <w:rFonts w:ascii="Garamond" w:hAnsi="Garamond"/>
        </w:rPr>
        <w:t>This assumption is also verified c</w:t>
      </w:r>
      <w:r w:rsidR="007E0E39" w:rsidRPr="00B81C30">
        <w:rPr>
          <w:rFonts w:ascii="Garamond" w:hAnsi="Garamond"/>
        </w:rPr>
        <w:t>heck</w:t>
      </w:r>
      <w:r w:rsidR="003A5D61" w:rsidRPr="00B81C30">
        <w:rPr>
          <w:rFonts w:ascii="Garamond" w:hAnsi="Garamond"/>
        </w:rPr>
        <w:t>ing</w:t>
      </w:r>
      <w:r w:rsidR="007E0E39" w:rsidRPr="00B81C30">
        <w:rPr>
          <w:rFonts w:ascii="Garamond" w:hAnsi="Garamond"/>
        </w:rPr>
        <w:t xml:space="preserve"> the best practices and worst scenarios assumed in the original FAO-SAFA model</w:t>
      </w:r>
      <w:r w:rsidR="003A5D61" w:rsidRPr="00B81C30">
        <w:rPr>
          <w:rFonts w:ascii="Garamond" w:hAnsi="Garamond"/>
        </w:rPr>
        <w:t>.</w:t>
      </w:r>
    </w:p>
    <w:p w14:paraId="3050B586" w14:textId="5AB5CA89" w:rsidR="001C5EE4" w:rsidRPr="00B81C30" w:rsidRDefault="001C5EE4" w:rsidP="001C5EE4">
      <w:pPr>
        <w:pStyle w:val="Default"/>
        <w:spacing w:line="360" w:lineRule="auto"/>
        <w:rPr>
          <w:rFonts w:ascii="Garamond" w:hAnsi="Garamond" w:cs="Garamond"/>
          <w:color w:val="212A35"/>
          <w:sz w:val="32"/>
          <w:szCs w:val="32"/>
          <w:lang w:val="en-GB"/>
        </w:rPr>
      </w:pPr>
      <w:r w:rsidRPr="00B81C30">
        <w:rPr>
          <w:rFonts w:ascii="Garamond" w:hAnsi="Garamond" w:cs="Garamond"/>
          <w:b/>
          <w:bCs/>
          <w:color w:val="212A35"/>
          <w:sz w:val="32"/>
          <w:szCs w:val="32"/>
          <w:lang w:val="en-GB"/>
        </w:rPr>
        <w:t xml:space="preserve">Environment </w:t>
      </w:r>
    </w:p>
    <w:tbl>
      <w:tblPr>
        <w:tblStyle w:val="Grigliatabella"/>
        <w:tblW w:w="0" w:type="auto"/>
        <w:tblLook w:val="04A0" w:firstRow="1" w:lastRow="0" w:firstColumn="1" w:lastColumn="0" w:noHBand="0" w:noVBand="1"/>
      </w:tblPr>
      <w:tblGrid>
        <w:gridCol w:w="3259"/>
        <w:gridCol w:w="3259"/>
        <w:gridCol w:w="3260"/>
      </w:tblGrid>
      <w:tr w:rsidR="001C5EE4" w:rsidRPr="00B81C30" w14:paraId="1B04943E" w14:textId="77777777" w:rsidTr="001C5EE4">
        <w:tc>
          <w:tcPr>
            <w:tcW w:w="3259" w:type="dxa"/>
          </w:tcPr>
          <w:p w14:paraId="607DE426" w14:textId="017194C9" w:rsidR="001C5EE4" w:rsidRPr="00B81C30" w:rsidRDefault="001C5EE4" w:rsidP="001C5EE4">
            <w:pPr>
              <w:jc w:val="both"/>
              <w:rPr>
                <w:rFonts w:ascii="Garamond" w:hAnsi="Garamond"/>
              </w:rPr>
            </w:pPr>
            <w:r w:rsidRPr="00B81C30">
              <w:rPr>
                <w:rFonts w:ascii="Garamond" w:hAnsi="Garamond"/>
                <w:b/>
                <w:bCs/>
              </w:rPr>
              <w:t>Themes</w:t>
            </w:r>
          </w:p>
        </w:tc>
        <w:tc>
          <w:tcPr>
            <w:tcW w:w="3259" w:type="dxa"/>
          </w:tcPr>
          <w:p w14:paraId="58A66CE8" w14:textId="7D659E96" w:rsidR="001C5EE4" w:rsidRPr="00B81C30" w:rsidRDefault="001C5EE4" w:rsidP="001C5EE4">
            <w:pPr>
              <w:jc w:val="both"/>
              <w:rPr>
                <w:rFonts w:ascii="Garamond" w:hAnsi="Garamond"/>
              </w:rPr>
            </w:pPr>
            <w:r w:rsidRPr="00B81C30">
              <w:rPr>
                <w:rFonts w:ascii="Garamond" w:hAnsi="Garamond"/>
                <w:b/>
                <w:bCs/>
              </w:rPr>
              <w:t>Sub-themes</w:t>
            </w:r>
          </w:p>
        </w:tc>
        <w:tc>
          <w:tcPr>
            <w:tcW w:w="3260" w:type="dxa"/>
          </w:tcPr>
          <w:p w14:paraId="03ACE61D" w14:textId="3E81C9D8" w:rsidR="001C5EE4" w:rsidRPr="00B81C30" w:rsidRDefault="001C5EE4" w:rsidP="001C5EE4">
            <w:pPr>
              <w:jc w:val="both"/>
              <w:rPr>
                <w:rFonts w:ascii="Garamond" w:hAnsi="Garamond"/>
              </w:rPr>
            </w:pPr>
            <w:r w:rsidRPr="00B81C30">
              <w:rPr>
                <w:rFonts w:ascii="Garamond" w:hAnsi="Garamond"/>
                <w:b/>
                <w:bCs/>
              </w:rPr>
              <w:t>Default indicators</w:t>
            </w:r>
          </w:p>
        </w:tc>
      </w:tr>
      <w:tr w:rsidR="00410536" w:rsidRPr="00B81C30" w14:paraId="148C78BD" w14:textId="77777777" w:rsidTr="001C5EE4">
        <w:tc>
          <w:tcPr>
            <w:tcW w:w="3259" w:type="dxa"/>
            <w:vMerge w:val="restart"/>
          </w:tcPr>
          <w:p w14:paraId="19B7E0B9" w14:textId="6599D187" w:rsidR="00410536" w:rsidRPr="00B81C30" w:rsidRDefault="00410536" w:rsidP="001C5EE4">
            <w:pPr>
              <w:jc w:val="both"/>
              <w:rPr>
                <w:rFonts w:ascii="Garamond" w:hAnsi="Garamond"/>
              </w:rPr>
            </w:pPr>
            <w:r w:rsidRPr="00B81C30">
              <w:rPr>
                <w:rFonts w:ascii="Garamond" w:hAnsi="Garamond"/>
              </w:rPr>
              <w:t>E1 Atmosphere</w:t>
            </w:r>
          </w:p>
        </w:tc>
        <w:tc>
          <w:tcPr>
            <w:tcW w:w="3259" w:type="dxa"/>
            <w:vMerge w:val="restart"/>
          </w:tcPr>
          <w:p w14:paraId="3E34D6A6" w14:textId="7DE55394" w:rsidR="00410536" w:rsidRPr="00B81C30" w:rsidRDefault="00410536" w:rsidP="001C5EE4">
            <w:pPr>
              <w:jc w:val="both"/>
              <w:rPr>
                <w:rFonts w:ascii="Garamond" w:hAnsi="Garamond"/>
              </w:rPr>
            </w:pPr>
            <w:r w:rsidRPr="00B81C30">
              <w:rPr>
                <w:rFonts w:ascii="Garamond" w:hAnsi="Garamond"/>
              </w:rPr>
              <w:t>E 1.2 Air Quality</w:t>
            </w:r>
          </w:p>
        </w:tc>
        <w:tc>
          <w:tcPr>
            <w:tcW w:w="3260" w:type="dxa"/>
          </w:tcPr>
          <w:p w14:paraId="0C1B760D" w14:textId="0DF49C52" w:rsidR="00410536" w:rsidRPr="00B81C30" w:rsidRDefault="00410536" w:rsidP="001C5EE4">
            <w:pPr>
              <w:jc w:val="both"/>
              <w:rPr>
                <w:rFonts w:ascii="Garamond" w:hAnsi="Garamond"/>
              </w:rPr>
            </w:pPr>
            <w:r w:rsidRPr="00B81C30">
              <w:rPr>
                <w:rFonts w:ascii="Garamond" w:hAnsi="Garamond"/>
              </w:rPr>
              <w:t>E 1.2.1 Air Pollution Reduction Target</w:t>
            </w:r>
          </w:p>
        </w:tc>
      </w:tr>
      <w:tr w:rsidR="00410536" w:rsidRPr="00B81C30" w14:paraId="61FC09F4" w14:textId="77777777" w:rsidTr="001C5EE4">
        <w:tc>
          <w:tcPr>
            <w:tcW w:w="3259" w:type="dxa"/>
            <w:vMerge/>
          </w:tcPr>
          <w:p w14:paraId="6C009DFC" w14:textId="77777777" w:rsidR="00410536" w:rsidRPr="00B81C30" w:rsidRDefault="00410536" w:rsidP="001C5EE4">
            <w:pPr>
              <w:jc w:val="both"/>
              <w:rPr>
                <w:rFonts w:ascii="Garamond" w:hAnsi="Garamond"/>
              </w:rPr>
            </w:pPr>
          </w:p>
        </w:tc>
        <w:tc>
          <w:tcPr>
            <w:tcW w:w="3259" w:type="dxa"/>
            <w:vMerge/>
          </w:tcPr>
          <w:p w14:paraId="6EB9B6A5" w14:textId="77777777" w:rsidR="00410536" w:rsidRPr="00B81C30" w:rsidRDefault="00410536" w:rsidP="001C5EE4">
            <w:pPr>
              <w:jc w:val="both"/>
              <w:rPr>
                <w:rFonts w:ascii="Garamond" w:hAnsi="Garamond"/>
              </w:rPr>
            </w:pPr>
          </w:p>
        </w:tc>
        <w:tc>
          <w:tcPr>
            <w:tcW w:w="3260" w:type="dxa"/>
          </w:tcPr>
          <w:p w14:paraId="65A0B992" w14:textId="0B6DCA3F" w:rsidR="00410536" w:rsidRPr="00B81C30" w:rsidRDefault="00410536" w:rsidP="001C5EE4">
            <w:pPr>
              <w:jc w:val="both"/>
              <w:rPr>
                <w:rFonts w:ascii="Garamond" w:hAnsi="Garamond"/>
              </w:rPr>
            </w:pPr>
            <w:r w:rsidRPr="00B81C30">
              <w:rPr>
                <w:rFonts w:ascii="Garamond" w:hAnsi="Garamond"/>
              </w:rPr>
              <w:t>E 1.2.2 Air Pollution Prevention Practices</w:t>
            </w:r>
          </w:p>
        </w:tc>
      </w:tr>
      <w:tr w:rsidR="00410536" w:rsidRPr="00E019AD" w14:paraId="03CB70CE" w14:textId="77777777" w:rsidTr="001C5EE4">
        <w:tc>
          <w:tcPr>
            <w:tcW w:w="3259" w:type="dxa"/>
            <w:vMerge/>
          </w:tcPr>
          <w:p w14:paraId="1D16AF68" w14:textId="77777777" w:rsidR="00410536" w:rsidRPr="00B81C30" w:rsidRDefault="00410536" w:rsidP="001C5EE4">
            <w:pPr>
              <w:jc w:val="both"/>
              <w:rPr>
                <w:rFonts w:ascii="Garamond" w:hAnsi="Garamond"/>
              </w:rPr>
            </w:pPr>
          </w:p>
        </w:tc>
        <w:tc>
          <w:tcPr>
            <w:tcW w:w="3259" w:type="dxa"/>
            <w:vMerge/>
          </w:tcPr>
          <w:p w14:paraId="0A53F37D" w14:textId="77777777" w:rsidR="00410536" w:rsidRPr="00B81C30" w:rsidRDefault="00410536" w:rsidP="001C5EE4">
            <w:pPr>
              <w:jc w:val="both"/>
              <w:rPr>
                <w:rFonts w:ascii="Garamond" w:hAnsi="Garamond"/>
              </w:rPr>
            </w:pPr>
          </w:p>
        </w:tc>
        <w:tc>
          <w:tcPr>
            <w:tcW w:w="3260" w:type="dxa"/>
          </w:tcPr>
          <w:p w14:paraId="51B0B98E" w14:textId="3495C8A3" w:rsidR="00410536" w:rsidRPr="00E019AD" w:rsidRDefault="00410536" w:rsidP="001C5EE4">
            <w:pPr>
              <w:jc w:val="both"/>
              <w:rPr>
                <w:rFonts w:ascii="Garamond" w:hAnsi="Garamond"/>
                <w:lang w:val="fr-FR"/>
              </w:rPr>
            </w:pPr>
            <w:r w:rsidRPr="00E019AD">
              <w:rPr>
                <w:rFonts w:ascii="Garamond" w:hAnsi="Garamond"/>
                <w:lang w:val="fr-FR"/>
              </w:rPr>
              <w:t>E 1.2.3 Ambient Concentration of Air Pollutants</w:t>
            </w:r>
          </w:p>
        </w:tc>
      </w:tr>
      <w:tr w:rsidR="007F0858" w:rsidRPr="00B81C30" w14:paraId="6263DA92" w14:textId="77777777" w:rsidTr="001C5EE4">
        <w:tc>
          <w:tcPr>
            <w:tcW w:w="3259" w:type="dxa"/>
            <w:vMerge w:val="restart"/>
          </w:tcPr>
          <w:p w14:paraId="2EB337C0" w14:textId="509D12FE" w:rsidR="007F0858" w:rsidRPr="00B81C30" w:rsidRDefault="007F0858" w:rsidP="001C5EE4">
            <w:pPr>
              <w:jc w:val="both"/>
              <w:rPr>
                <w:rFonts w:ascii="Garamond" w:hAnsi="Garamond"/>
              </w:rPr>
            </w:pPr>
            <w:r w:rsidRPr="00B81C30">
              <w:rPr>
                <w:rFonts w:ascii="Garamond" w:hAnsi="Garamond"/>
              </w:rPr>
              <w:t>E2 Water</w:t>
            </w:r>
          </w:p>
        </w:tc>
        <w:tc>
          <w:tcPr>
            <w:tcW w:w="3259" w:type="dxa"/>
            <w:vMerge w:val="restart"/>
          </w:tcPr>
          <w:p w14:paraId="2C6E7AF9" w14:textId="2F9901A3" w:rsidR="007F0858" w:rsidRPr="00B81C30" w:rsidRDefault="007F0858" w:rsidP="001C5EE4">
            <w:pPr>
              <w:jc w:val="both"/>
              <w:rPr>
                <w:rFonts w:ascii="Garamond" w:hAnsi="Garamond"/>
              </w:rPr>
            </w:pPr>
            <w:r w:rsidRPr="00B81C30">
              <w:rPr>
                <w:rFonts w:ascii="Garamond" w:hAnsi="Garamond"/>
              </w:rPr>
              <w:t>E. 2.2 Water Quality</w:t>
            </w:r>
          </w:p>
        </w:tc>
        <w:tc>
          <w:tcPr>
            <w:tcW w:w="3260" w:type="dxa"/>
          </w:tcPr>
          <w:p w14:paraId="25705B1B" w14:textId="0C7D1344" w:rsidR="007F0858" w:rsidRPr="00B81C30" w:rsidRDefault="007F0858" w:rsidP="001C5EE4">
            <w:pPr>
              <w:jc w:val="both"/>
              <w:rPr>
                <w:rFonts w:ascii="Garamond" w:hAnsi="Garamond"/>
              </w:rPr>
            </w:pPr>
            <w:r w:rsidRPr="00B81C30">
              <w:rPr>
                <w:rFonts w:ascii="Garamond" w:hAnsi="Garamond"/>
              </w:rPr>
              <w:t>E 2.2.1 Clean Water Target</w:t>
            </w:r>
          </w:p>
        </w:tc>
      </w:tr>
      <w:tr w:rsidR="007F0858" w:rsidRPr="00B81C30" w14:paraId="20790FD0" w14:textId="77777777" w:rsidTr="001C5EE4">
        <w:tc>
          <w:tcPr>
            <w:tcW w:w="3259" w:type="dxa"/>
            <w:vMerge/>
          </w:tcPr>
          <w:p w14:paraId="2BC502FC" w14:textId="77777777" w:rsidR="007F0858" w:rsidRPr="00B81C30" w:rsidRDefault="007F0858" w:rsidP="001C5EE4">
            <w:pPr>
              <w:jc w:val="both"/>
              <w:rPr>
                <w:rFonts w:ascii="Garamond" w:hAnsi="Garamond"/>
              </w:rPr>
            </w:pPr>
          </w:p>
        </w:tc>
        <w:tc>
          <w:tcPr>
            <w:tcW w:w="3259" w:type="dxa"/>
            <w:vMerge/>
          </w:tcPr>
          <w:p w14:paraId="40103F42" w14:textId="77777777" w:rsidR="007F0858" w:rsidRPr="00B81C30" w:rsidRDefault="007F0858" w:rsidP="001C5EE4">
            <w:pPr>
              <w:jc w:val="both"/>
              <w:rPr>
                <w:rFonts w:ascii="Garamond" w:hAnsi="Garamond"/>
              </w:rPr>
            </w:pPr>
          </w:p>
        </w:tc>
        <w:tc>
          <w:tcPr>
            <w:tcW w:w="3260" w:type="dxa"/>
          </w:tcPr>
          <w:p w14:paraId="4A57AC48" w14:textId="360CF129" w:rsidR="007F0858" w:rsidRPr="00B81C30" w:rsidRDefault="007F0858" w:rsidP="001C5EE4">
            <w:pPr>
              <w:jc w:val="both"/>
              <w:rPr>
                <w:rFonts w:ascii="Garamond" w:hAnsi="Garamond"/>
              </w:rPr>
            </w:pPr>
            <w:r w:rsidRPr="00B81C30">
              <w:rPr>
                <w:rFonts w:ascii="Garamond" w:hAnsi="Garamond"/>
              </w:rPr>
              <w:t>E 2.2.2 Water Pollution Prevention Practices</w:t>
            </w:r>
          </w:p>
        </w:tc>
      </w:tr>
      <w:tr w:rsidR="00E57CF6" w:rsidRPr="00B81C30" w14:paraId="68B07B2B" w14:textId="77777777" w:rsidTr="001C5EE4">
        <w:tc>
          <w:tcPr>
            <w:tcW w:w="3259" w:type="dxa"/>
            <w:vMerge w:val="restart"/>
          </w:tcPr>
          <w:p w14:paraId="07A5D445" w14:textId="108022D0" w:rsidR="00E57CF6" w:rsidRPr="00B81C30" w:rsidRDefault="00E57CF6" w:rsidP="001C5EE4">
            <w:pPr>
              <w:jc w:val="both"/>
              <w:rPr>
                <w:rFonts w:ascii="Garamond" w:hAnsi="Garamond"/>
              </w:rPr>
            </w:pPr>
            <w:r w:rsidRPr="00B81C30">
              <w:rPr>
                <w:rFonts w:ascii="Garamond" w:hAnsi="Garamond"/>
              </w:rPr>
              <w:t>E3 Land</w:t>
            </w:r>
          </w:p>
        </w:tc>
        <w:tc>
          <w:tcPr>
            <w:tcW w:w="3259" w:type="dxa"/>
            <w:vMerge w:val="restart"/>
          </w:tcPr>
          <w:p w14:paraId="7FCD21B8" w14:textId="4B46D3D8" w:rsidR="00E57CF6" w:rsidRPr="00B81C30" w:rsidRDefault="00E57CF6" w:rsidP="00A8748C">
            <w:pPr>
              <w:rPr>
                <w:rFonts w:ascii="Garamond" w:hAnsi="Garamond"/>
              </w:rPr>
            </w:pPr>
            <w:r w:rsidRPr="00B81C30">
              <w:rPr>
                <w:rFonts w:ascii="Garamond" w:hAnsi="Garamond"/>
              </w:rPr>
              <w:t>E 3.1 Soil Quality</w:t>
            </w:r>
          </w:p>
        </w:tc>
        <w:tc>
          <w:tcPr>
            <w:tcW w:w="3260" w:type="dxa"/>
          </w:tcPr>
          <w:p w14:paraId="7B939B0F" w14:textId="382AA303" w:rsidR="00E57CF6" w:rsidRPr="00B81C30" w:rsidRDefault="00C12D77" w:rsidP="001C5EE4">
            <w:pPr>
              <w:jc w:val="both"/>
              <w:rPr>
                <w:rFonts w:ascii="Garamond" w:hAnsi="Garamond"/>
              </w:rPr>
            </w:pPr>
            <w:r w:rsidRPr="00B81C30">
              <w:rPr>
                <w:rFonts w:ascii="Garamond" w:hAnsi="Garamond"/>
              </w:rPr>
              <w:t xml:space="preserve"> E 3.1.1 Soil Improvement Practices</w:t>
            </w:r>
          </w:p>
        </w:tc>
      </w:tr>
      <w:tr w:rsidR="00E57CF6" w:rsidRPr="00B81C30" w14:paraId="1B36ACF1" w14:textId="77777777" w:rsidTr="001C5EE4">
        <w:tc>
          <w:tcPr>
            <w:tcW w:w="3259" w:type="dxa"/>
            <w:vMerge/>
          </w:tcPr>
          <w:p w14:paraId="4CD98D4E" w14:textId="77777777" w:rsidR="00E57CF6" w:rsidRPr="00B81C30" w:rsidRDefault="00E57CF6" w:rsidP="001C5EE4">
            <w:pPr>
              <w:jc w:val="both"/>
              <w:rPr>
                <w:rFonts w:ascii="Garamond" w:hAnsi="Garamond"/>
              </w:rPr>
            </w:pPr>
          </w:p>
        </w:tc>
        <w:tc>
          <w:tcPr>
            <w:tcW w:w="3259" w:type="dxa"/>
            <w:vMerge/>
          </w:tcPr>
          <w:p w14:paraId="510EC14D" w14:textId="77777777" w:rsidR="00E57CF6" w:rsidRPr="00B81C30" w:rsidRDefault="00E57CF6" w:rsidP="001C5EE4">
            <w:pPr>
              <w:jc w:val="both"/>
              <w:rPr>
                <w:rFonts w:ascii="Garamond" w:hAnsi="Garamond"/>
              </w:rPr>
            </w:pPr>
          </w:p>
        </w:tc>
        <w:tc>
          <w:tcPr>
            <w:tcW w:w="3260" w:type="dxa"/>
          </w:tcPr>
          <w:p w14:paraId="3E1A8A41" w14:textId="1937A4A3" w:rsidR="00E57CF6" w:rsidRPr="00B81C30" w:rsidRDefault="00E57CF6" w:rsidP="001C5EE4">
            <w:pPr>
              <w:jc w:val="both"/>
              <w:rPr>
                <w:rFonts w:ascii="Garamond" w:hAnsi="Garamond"/>
              </w:rPr>
            </w:pPr>
            <w:r w:rsidRPr="00B81C30">
              <w:rPr>
                <w:rFonts w:ascii="Garamond" w:hAnsi="Garamond"/>
              </w:rPr>
              <w:t>E 3.1.3 Soil Chemical Quality</w:t>
            </w:r>
          </w:p>
        </w:tc>
      </w:tr>
      <w:tr w:rsidR="00E57CF6" w:rsidRPr="00B81C30" w14:paraId="5232E3C7" w14:textId="77777777" w:rsidTr="001C5EE4">
        <w:tc>
          <w:tcPr>
            <w:tcW w:w="3259" w:type="dxa"/>
            <w:vMerge/>
          </w:tcPr>
          <w:p w14:paraId="1B955E6A" w14:textId="77777777" w:rsidR="00E57CF6" w:rsidRPr="00B81C30" w:rsidRDefault="00E57CF6" w:rsidP="001C5EE4">
            <w:pPr>
              <w:jc w:val="both"/>
              <w:rPr>
                <w:rFonts w:ascii="Garamond" w:hAnsi="Garamond"/>
              </w:rPr>
            </w:pPr>
          </w:p>
        </w:tc>
        <w:tc>
          <w:tcPr>
            <w:tcW w:w="3259" w:type="dxa"/>
            <w:vMerge/>
          </w:tcPr>
          <w:p w14:paraId="4C53B936" w14:textId="77777777" w:rsidR="00E57CF6" w:rsidRPr="00B81C30" w:rsidRDefault="00E57CF6" w:rsidP="001C5EE4">
            <w:pPr>
              <w:jc w:val="both"/>
              <w:rPr>
                <w:rFonts w:ascii="Garamond" w:hAnsi="Garamond"/>
              </w:rPr>
            </w:pPr>
          </w:p>
        </w:tc>
        <w:tc>
          <w:tcPr>
            <w:tcW w:w="3260" w:type="dxa"/>
          </w:tcPr>
          <w:p w14:paraId="42F52901" w14:textId="28AED11C" w:rsidR="00E57CF6" w:rsidRPr="00B81C30" w:rsidRDefault="00E57CF6" w:rsidP="001C5EE4">
            <w:pPr>
              <w:jc w:val="both"/>
              <w:rPr>
                <w:rFonts w:ascii="Garamond" w:hAnsi="Garamond"/>
              </w:rPr>
            </w:pPr>
            <w:r w:rsidRPr="00B81C30">
              <w:rPr>
                <w:rFonts w:ascii="Garamond" w:hAnsi="Garamond"/>
              </w:rPr>
              <w:t>E 3.1.4 Soil Biological Quality</w:t>
            </w:r>
          </w:p>
        </w:tc>
      </w:tr>
      <w:tr w:rsidR="00E57CF6" w:rsidRPr="00B81C30" w14:paraId="001211FB" w14:textId="77777777" w:rsidTr="001C5EE4">
        <w:tc>
          <w:tcPr>
            <w:tcW w:w="3259" w:type="dxa"/>
            <w:vMerge/>
          </w:tcPr>
          <w:p w14:paraId="2FA1C413" w14:textId="77777777" w:rsidR="00E57CF6" w:rsidRPr="00B81C30" w:rsidRDefault="00E57CF6" w:rsidP="001C5EE4">
            <w:pPr>
              <w:jc w:val="both"/>
              <w:rPr>
                <w:rFonts w:ascii="Garamond" w:hAnsi="Garamond"/>
              </w:rPr>
            </w:pPr>
          </w:p>
        </w:tc>
        <w:tc>
          <w:tcPr>
            <w:tcW w:w="3259" w:type="dxa"/>
            <w:vMerge/>
          </w:tcPr>
          <w:p w14:paraId="6BEBD249" w14:textId="77777777" w:rsidR="00E57CF6" w:rsidRPr="00B81C30" w:rsidRDefault="00E57CF6" w:rsidP="001C5EE4">
            <w:pPr>
              <w:jc w:val="both"/>
              <w:rPr>
                <w:rFonts w:ascii="Garamond" w:hAnsi="Garamond"/>
              </w:rPr>
            </w:pPr>
          </w:p>
        </w:tc>
        <w:tc>
          <w:tcPr>
            <w:tcW w:w="3260" w:type="dxa"/>
          </w:tcPr>
          <w:p w14:paraId="50EF1C00" w14:textId="2D92CE4B" w:rsidR="00E57CF6" w:rsidRPr="00B81C30" w:rsidRDefault="00E57CF6" w:rsidP="001C5EE4">
            <w:pPr>
              <w:jc w:val="both"/>
              <w:rPr>
                <w:rFonts w:ascii="Garamond" w:hAnsi="Garamond"/>
              </w:rPr>
            </w:pPr>
            <w:r w:rsidRPr="00B81C30">
              <w:rPr>
                <w:rFonts w:ascii="Garamond" w:hAnsi="Garamond"/>
              </w:rPr>
              <w:t>E 3.1.5 Soil Organic Matter</w:t>
            </w:r>
          </w:p>
        </w:tc>
      </w:tr>
      <w:tr w:rsidR="003F4EF0" w:rsidRPr="00E019AD" w14:paraId="71980676" w14:textId="77777777" w:rsidTr="001C5EE4">
        <w:tc>
          <w:tcPr>
            <w:tcW w:w="3259" w:type="dxa"/>
            <w:vMerge w:val="restart"/>
          </w:tcPr>
          <w:p w14:paraId="504885D3" w14:textId="1AB1A7B7" w:rsidR="003F4EF0" w:rsidRPr="00B81C30" w:rsidRDefault="003F4EF0" w:rsidP="002A33AC">
            <w:pPr>
              <w:jc w:val="both"/>
              <w:rPr>
                <w:rFonts w:ascii="Garamond" w:hAnsi="Garamond"/>
              </w:rPr>
            </w:pPr>
            <w:r w:rsidRPr="00B81C30">
              <w:rPr>
                <w:rFonts w:ascii="Garamond" w:hAnsi="Garamond"/>
              </w:rPr>
              <w:t>E4 Biodiversity</w:t>
            </w:r>
          </w:p>
        </w:tc>
        <w:tc>
          <w:tcPr>
            <w:tcW w:w="3259" w:type="dxa"/>
            <w:vMerge w:val="restart"/>
          </w:tcPr>
          <w:p w14:paraId="0942DFFA" w14:textId="5EC91251" w:rsidR="003F4EF0" w:rsidRPr="00B81C30" w:rsidRDefault="003F4EF0" w:rsidP="002A33AC">
            <w:pPr>
              <w:jc w:val="both"/>
              <w:rPr>
                <w:rFonts w:ascii="Garamond" w:hAnsi="Garamond"/>
              </w:rPr>
            </w:pPr>
            <w:r w:rsidRPr="00B81C30">
              <w:rPr>
                <w:rFonts w:ascii="Garamond" w:hAnsi="Garamond"/>
              </w:rPr>
              <w:t>E 4. 1 Ecosystem Diversity</w:t>
            </w:r>
          </w:p>
        </w:tc>
        <w:tc>
          <w:tcPr>
            <w:tcW w:w="3260" w:type="dxa"/>
          </w:tcPr>
          <w:p w14:paraId="65971F48" w14:textId="2F414025" w:rsidR="003F4EF0" w:rsidRPr="00E019AD" w:rsidRDefault="003F4EF0" w:rsidP="002A33AC">
            <w:pPr>
              <w:jc w:val="both"/>
              <w:rPr>
                <w:rFonts w:ascii="Garamond" w:hAnsi="Garamond"/>
                <w:lang w:val="fr-FR"/>
              </w:rPr>
            </w:pPr>
            <w:r w:rsidRPr="00E019AD">
              <w:rPr>
                <w:rFonts w:ascii="Garamond" w:hAnsi="Garamond"/>
                <w:lang w:val="fr-FR"/>
              </w:rPr>
              <w:t>E 4.1.1 Landscape/Marine Habitat Conservation</w:t>
            </w:r>
            <w:r w:rsidR="00DA5E20" w:rsidRPr="00E019AD">
              <w:rPr>
                <w:rFonts w:ascii="Garamond" w:hAnsi="Garamond"/>
                <w:lang w:val="fr-FR"/>
              </w:rPr>
              <w:t xml:space="preserve"> Plan</w:t>
            </w:r>
          </w:p>
        </w:tc>
      </w:tr>
      <w:tr w:rsidR="003F4EF0" w:rsidRPr="00B81C30" w14:paraId="71FBD36B" w14:textId="77777777" w:rsidTr="001C5EE4">
        <w:tc>
          <w:tcPr>
            <w:tcW w:w="3259" w:type="dxa"/>
            <w:vMerge/>
          </w:tcPr>
          <w:p w14:paraId="25AF2A6F" w14:textId="77777777" w:rsidR="003F4EF0" w:rsidRPr="00E019AD" w:rsidRDefault="003F4EF0" w:rsidP="002A33AC">
            <w:pPr>
              <w:jc w:val="both"/>
              <w:rPr>
                <w:rFonts w:ascii="Garamond" w:hAnsi="Garamond"/>
                <w:lang w:val="fr-FR"/>
              </w:rPr>
            </w:pPr>
          </w:p>
        </w:tc>
        <w:tc>
          <w:tcPr>
            <w:tcW w:w="3259" w:type="dxa"/>
            <w:vMerge/>
          </w:tcPr>
          <w:p w14:paraId="4BFBB0C0" w14:textId="77777777" w:rsidR="003F4EF0" w:rsidRPr="00E019AD" w:rsidRDefault="003F4EF0" w:rsidP="002A33AC">
            <w:pPr>
              <w:jc w:val="both"/>
              <w:rPr>
                <w:rFonts w:ascii="Garamond" w:hAnsi="Garamond"/>
                <w:lang w:val="fr-FR"/>
              </w:rPr>
            </w:pPr>
          </w:p>
        </w:tc>
        <w:tc>
          <w:tcPr>
            <w:tcW w:w="3260" w:type="dxa"/>
          </w:tcPr>
          <w:p w14:paraId="11B89A15" w14:textId="7FBE33E8" w:rsidR="003F4EF0" w:rsidRPr="00B81C30" w:rsidRDefault="003F4EF0" w:rsidP="002A33AC">
            <w:pPr>
              <w:jc w:val="both"/>
              <w:rPr>
                <w:rFonts w:ascii="Garamond" w:hAnsi="Garamond"/>
              </w:rPr>
            </w:pPr>
            <w:r w:rsidRPr="00B81C30">
              <w:rPr>
                <w:rFonts w:ascii="Garamond" w:hAnsi="Garamond"/>
              </w:rPr>
              <w:t>E 4.1.3 Structural Diversity of Ecosystems</w:t>
            </w:r>
          </w:p>
        </w:tc>
      </w:tr>
      <w:tr w:rsidR="003F4EF0" w:rsidRPr="00B81C30" w14:paraId="4480C897" w14:textId="77777777" w:rsidTr="001C5EE4">
        <w:tc>
          <w:tcPr>
            <w:tcW w:w="3259" w:type="dxa"/>
            <w:vMerge/>
          </w:tcPr>
          <w:p w14:paraId="64EAAE20" w14:textId="77777777" w:rsidR="003F4EF0" w:rsidRPr="00B81C30" w:rsidRDefault="003F4EF0" w:rsidP="002A33AC">
            <w:pPr>
              <w:jc w:val="both"/>
              <w:rPr>
                <w:rFonts w:ascii="Garamond" w:hAnsi="Garamond"/>
              </w:rPr>
            </w:pPr>
          </w:p>
        </w:tc>
        <w:tc>
          <w:tcPr>
            <w:tcW w:w="3259" w:type="dxa"/>
            <w:vMerge/>
          </w:tcPr>
          <w:p w14:paraId="1A26DE04" w14:textId="77777777" w:rsidR="003F4EF0" w:rsidRPr="00B81C30" w:rsidRDefault="003F4EF0" w:rsidP="002A33AC">
            <w:pPr>
              <w:jc w:val="both"/>
              <w:rPr>
                <w:rFonts w:ascii="Garamond" w:hAnsi="Garamond"/>
              </w:rPr>
            </w:pPr>
          </w:p>
        </w:tc>
        <w:tc>
          <w:tcPr>
            <w:tcW w:w="3260" w:type="dxa"/>
          </w:tcPr>
          <w:p w14:paraId="601FF181" w14:textId="567164A7" w:rsidR="003F4EF0" w:rsidRPr="00B81C30" w:rsidRDefault="003F4EF0" w:rsidP="002A33AC">
            <w:pPr>
              <w:jc w:val="both"/>
              <w:rPr>
                <w:rFonts w:ascii="Garamond" w:hAnsi="Garamond"/>
              </w:rPr>
            </w:pPr>
            <w:r w:rsidRPr="00B81C30">
              <w:rPr>
                <w:rFonts w:ascii="Garamond" w:hAnsi="Garamond"/>
              </w:rPr>
              <w:t>E 4.1.4 Ecosystem Connectivity</w:t>
            </w:r>
          </w:p>
        </w:tc>
      </w:tr>
      <w:tr w:rsidR="003F4EF0" w:rsidRPr="00B81C30" w14:paraId="7D83AC1D" w14:textId="77777777" w:rsidTr="001C5EE4">
        <w:tc>
          <w:tcPr>
            <w:tcW w:w="3259" w:type="dxa"/>
            <w:vMerge/>
          </w:tcPr>
          <w:p w14:paraId="1B9C23D2" w14:textId="77777777" w:rsidR="003F4EF0" w:rsidRPr="00B81C30" w:rsidRDefault="003F4EF0" w:rsidP="001C5EE4">
            <w:pPr>
              <w:jc w:val="both"/>
              <w:rPr>
                <w:rFonts w:ascii="Garamond" w:hAnsi="Garamond"/>
              </w:rPr>
            </w:pPr>
          </w:p>
        </w:tc>
        <w:tc>
          <w:tcPr>
            <w:tcW w:w="3259" w:type="dxa"/>
            <w:vMerge w:val="restart"/>
          </w:tcPr>
          <w:p w14:paraId="5016F665" w14:textId="2C3DBD26" w:rsidR="003F4EF0" w:rsidRPr="00B81C30" w:rsidRDefault="003F4EF0" w:rsidP="001C5EE4">
            <w:pPr>
              <w:jc w:val="both"/>
              <w:rPr>
                <w:rFonts w:ascii="Garamond" w:hAnsi="Garamond"/>
              </w:rPr>
            </w:pPr>
            <w:r w:rsidRPr="00B81C30">
              <w:rPr>
                <w:rFonts w:ascii="Garamond" w:hAnsi="Garamond"/>
              </w:rPr>
              <w:t>E 4.2 Species Diversity</w:t>
            </w:r>
          </w:p>
        </w:tc>
        <w:tc>
          <w:tcPr>
            <w:tcW w:w="3260" w:type="dxa"/>
          </w:tcPr>
          <w:p w14:paraId="1BF768FE" w14:textId="55887767" w:rsidR="003F4EF0" w:rsidRPr="00B81C30" w:rsidRDefault="003F4EF0" w:rsidP="001C5EE4">
            <w:pPr>
              <w:jc w:val="both"/>
              <w:rPr>
                <w:rFonts w:ascii="Garamond" w:hAnsi="Garamond"/>
              </w:rPr>
            </w:pPr>
            <w:r w:rsidRPr="00B81C30">
              <w:rPr>
                <w:rFonts w:ascii="Garamond" w:hAnsi="Garamond"/>
              </w:rPr>
              <w:t>E 4.2.3 Diversity and Abundance of Key Species</w:t>
            </w:r>
          </w:p>
        </w:tc>
      </w:tr>
      <w:tr w:rsidR="003F4EF0" w:rsidRPr="00B81C30" w14:paraId="69EBE9A2" w14:textId="77777777" w:rsidTr="001C5EE4">
        <w:tc>
          <w:tcPr>
            <w:tcW w:w="3259" w:type="dxa"/>
            <w:vMerge/>
          </w:tcPr>
          <w:p w14:paraId="3F6EDE8E" w14:textId="77777777" w:rsidR="003F4EF0" w:rsidRPr="00B81C30" w:rsidRDefault="003F4EF0" w:rsidP="001C5EE4">
            <w:pPr>
              <w:jc w:val="both"/>
              <w:rPr>
                <w:rFonts w:ascii="Garamond" w:hAnsi="Garamond"/>
              </w:rPr>
            </w:pPr>
          </w:p>
        </w:tc>
        <w:tc>
          <w:tcPr>
            <w:tcW w:w="3259" w:type="dxa"/>
            <w:vMerge/>
          </w:tcPr>
          <w:p w14:paraId="1B5CB78B" w14:textId="77777777" w:rsidR="003F4EF0" w:rsidRPr="00B81C30" w:rsidRDefault="003F4EF0" w:rsidP="001C5EE4">
            <w:pPr>
              <w:jc w:val="both"/>
              <w:rPr>
                <w:rFonts w:ascii="Garamond" w:hAnsi="Garamond"/>
              </w:rPr>
            </w:pPr>
          </w:p>
        </w:tc>
        <w:tc>
          <w:tcPr>
            <w:tcW w:w="3260" w:type="dxa"/>
          </w:tcPr>
          <w:p w14:paraId="4EFA0DB0" w14:textId="79586B21" w:rsidR="003F4EF0" w:rsidRPr="00B81C30" w:rsidRDefault="003F4EF0" w:rsidP="001C5EE4">
            <w:pPr>
              <w:jc w:val="both"/>
              <w:rPr>
                <w:rFonts w:ascii="Garamond" w:hAnsi="Garamond"/>
              </w:rPr>
            </w:pPr>
            <w:r w:rsidRPr="00B81C30">
              <w:rPr>
                <w:rFonts w:ascii="Garamond" w:hAnsi="Garamond"/>
              </w:rPr>
              <w:t>E 4.2.4 Diversity of Production</w:t>
            </w:r>
          </w:p>
        </w:tc>
      </w:tr>
      <w:tr w:rsidR="003F4EF0" w:rsidRPr="00B81C30" w14:paraId="407D40E3" w14:textId="77777777" w:rsidTr="001C5EE4">
        <w:tc>
          <w:tcPr>
            <w:tcW w:w="3259" w:type="dxa"/>
            <w:vMerge/>
          </w:tcPr>
          <w:p w14:paraId="15532E67" w14:textId="77777777" w:rsidR="003F4EF0" w:rsidRPr="00B81C30" w:rsidRDefault="003F4EF0" w:rsidP="001C5EE4">
            <w:pPr>
              <w:jc w:val="both"/>
              <w:rPr>
                <w:rFonts w:ascii="Garamond" w:hAnsi="Garamond"/>
              </w:rPr>
            </w:pPr>
          </w:p>
        </w:tc>
        <w:tc>
          <w:tcPr>
            <w:tcW w:w="3259" w:type="dxa"/>
            <w:vMerge/>
          </w:tcPr>
          <w:p w14:paraId="3327EB41" w14:textId="77777777" w:rsidR="003F4EF0" w:rsidRPr="00B81C30" w:rsidRDefault="003F4EF0" w:rsidP="001C5EE4">
            <w:pPr>
              <w:jc w:val="both"/>
              <w:rPr>
                <w:rFonts w:ascii="Garamond" w:hAnsi="Garamond"/>
              </w:rPr>
            </w:pPr>
          </w:p>
        </w:tc>
        <w:tc>
          <w:tcPr>
            <w:tcW w:w="3260" w:type="dxa"/>
          </w:tcPr>
          <w:p w14:paraId="1D78DB2E" w14:textId="79905592" w:rsidR="003F4EF0" w:rsidRPr="00B81C30" w:rsidRDefault="003F4EF0" w:rsidP="001C5EE4">
            <w:pPr>
              <w:jc w:val="both"/>
              <w:rPr>
                <w:rFonts w:ascii="Garamond" w:hAnsi="Garamond"/>
              </w:rPr>
            </w:pPr>
            <w:r w:rsidRPr="00B81C30">
              <w:rPr>
                <w:rFonts w:ascii="Garamond" w:hAnsi="Garamond"/>
              </w:rPr>
              <w:t>E 4.3.4 Genetic Diversity in Wild Species</w:t>
            </w:r>
          </w:p>
        </w:tc>
      </w:tr>
      <w:tr w:rsidR="00B832C5" w:rsidRPr="00B81C30" w14:paraId="00C62C74" w14:textId="77777777" w:rsidTr="001C5EE4">
        <w:tc>
          <w:tcPr>
            <w:tcW w:w="3259" w:type="dxa"/>
          </w:tcPr>
          <w:p w14:paraId="2C39F9CB" w14:textId="77777777" w:rsidR="00AA0E86" w:rsidRPr="00B81C30" w:rsidRDefault="00AA0E86" w:rsidP="00AA0E86">
            <w:pPr>
              <w:jc w:val="both"/>
              <w:rPr>
                <w:rFonts w:ascii="Garamond" w:hAnsi="Garamond"/>
              </w:rPr>
            </w:pPr>
            <w:r w:rsidRPr="00B81C30">
              <w:rPr>
                <w:rFonts w:ascii="Garamond" w:hAnsi="Garamond"/>
              </w:rPr>
              <w:lastRenderedPageBreak/>
              <w:t>E5 Materials and</w:t>
            </w:r>
          </w:p>
          <w:p w14:paraId="202F21C1" w14:textId="4730A634" w:rsidR="00B832C5" w:rsidRPr="00B81C30" w:rsidRDefault="00AA0E86" w:rsidP="00AA0E86">
            <w:pPr>
              <w:jc w:val="both"/>
              <w:rPr>
                <w:rFonts w:ascii="Garamond" w:hAnsi="Garamond"/>
              </w:rPr>
            </w:pPr>
            <w:r w:rsidRPr="00B81C30">
              <w:rPr>
                <w:rFonts w:ascii="Garamond" w:hAnsi="Garamond"/>
              </w:rPr>
              <w:t>Energy</w:t>
            </w:r>
          </w:p>
        </w:tc>
        <w:tc>
          <w:tcPr>
            <w:tcW w:w="3259" w:type="dxa"/>
          </w:tcPr>
          <w:p w14:paraId="4B2EA20F" w14:textId="3587F561" w:rsidR="00B832C5" w:rsidRPr="00B81C30" w:rsidRDefault="006327DE" w:rsidP="001C5EE4">
            <w:pPr>
              <w:jc w:val="both"/>
              <w:rPr>
                <w:rFonts w:ascii="Garamond" w:hAnsi="Garamond"/>
              </w:rPr>
            </w:pPr>
            <w:r w:rsidRPr="00B81C30">
              <w:rPr>
                <w:rFonts w:ascii="Garamond" w:hAnsi="Garamond"/>
              </w:rPr>
              <w:t>E 5.1 Material Use</w:t>
            </w:r>
          </w:p>
        </w:tc>
        <w:tc>
          <w:tcPr>
            <w:tcW w:w="3260" w:type="dxa"/>
          </w:tcPr>
          <w:p w14:paraId="570BF516" w14:textId="27E840B5" w:rsidR="00B832C5" w:rsidRPr="00B81C30" w:rsidRDefault="006327DE" w:rsidP="001C5EE4">
            <w:pPr>
              <w:jc w:val="both"/>
              <w:rPr>
                <w:rFonts w:ascii="Garamond" w:hAnsi="Garamond"/>
              </w:rPr>
            </w:pPr>
            <w:r w:rsidRPr="00B81C30">
              <w:rPr>
                <w:rFonts w:ascii="Garamond" w:hAnsi="Garamond"/>
              </w:rPr>
              <w:t>E 5.1.4 Intensity of Material Use</w:t>
            </w:r>
          </w:p>
        </w:tc>
      </w:tr>
    </w:tbl>
    <w:p w14:paraId="7209129C" w14:textId="77777777" w:rsidR="00371A7A" w:rsidRPr="00B81C30" w:rsidRDefault="00371A7A" w:rsidP="00BA7396">
      <w:pPr>
        <w:jc w:val="both"/>
        <w:rPr>
          <w:rFonts w:ascii="Garamond" w:hAnsi="Garamond"/>
        </w:rPr>
      </w:pPr>
    </w:p>
    <w:p w14:paraId="6F4B66A9" w14:textId="6122B3D3" w:rsidR="00AA01AA" w:rsidRPr="00B81C30" w:rsidRDefault="000B1845" w:rsidP="00BA7396">
      <w:pPr>
        <w:jc w:val="both"/>
        <w:rPr>
          <w:rFonts w:ascii="Garamond" w:hAnsi="Garamond"/>
        </w:rPr>
      </w:pPr>
      <w:r w:rsidRPr="00B81C30">
        <w:rPr>
          <w:rFonts w:ascii="Garamond" w:hAnsi="Garamond"/>
          <w:u w:val="single"/>
        </w:rPr>
        <w:t>Motivations for the exclusion</w:t>
      </w:r>
      <w:r w:rsidRPr="00B81C30">
        <w:rPr>
          <w:rFonts w:ascii="Garamond" w:hAnsi="Garamond"/>
        </w:rPr>
        <w:t>: these indicators refer to</w:t>
      </w:r>
      <w:r w:rsidR="004D1480">
        <w:rPr>
          <w:rFonts w:ascii="Garamond" w:hAnsi="Garamond"/>
        </w:rPr>
        <w:t xml:space="preserve"> dimensions that recur in a redundant way. Since none of the reporting </w:t>
      </w:r>
      <w:r w:rsidR="00F60FCE">
        <w:rPr>
          <w:rFonts w:ascii="Garamond" w:hAnsi="Garamond"/>
        </w:rPr>
        <w:t>companies were already directly measuring the GHG emissions, it seem</w:t>
      </w:r>
      <w:r w:rsidR="000122B6">
        <w:rPr>
          <w:rFonts w:ascii="Garamond" w:hAnsi="Garamond"/>
        </w:rPr>
        <w:t xml:space="preserve">ed to be apparently unpractical sort more than </w:t>
      </w:r>
      <w:r w:rsidR="003D6DF7">
        <w:rPr>
          <w:rFonts w:ascii="Garamond" w:hAnsi="Garamond"/>
        </w:rPr>
        <w:t>4</w:t>
      </w:r>
      <w:r w:rsidR="000122B6">
        <w:rPr>
          <w:rFonts w:ascii="Garamond" w:hAnsi="Garamond"/>
        </w:rPr>
        <w:t xml:space="preserve"> indicator</w:t>
      </w:r>
      <w:r w:rsidR="003D6DF7">
        <w:rPr>
          <w:rFonts w:ascii="Garamond" w:hAnsi="Garamond"/>
        </w:rPr>
        <w:t>s</w:t>
      </w:r>
      <w:r w:rsidR="000122B6">
        <w:rPr>
          <w:rFonts w:ascii="Garamond" w:hAnsi="Garamond"/>
        </w:rPr>
        <w:t xml:space="preserve"> on that</w:t>
      </w:r>
      <w:r w:rsidR="003D6DF7">
        <w:rPr>
          <w:rFonts w:ascii="Garamond" w:hAnsi="Garamond"/>
        </w:rPr>
        <w:t xml:space="preserve"> theme. It has been preserved the </w:t>
      </w:r>
      <w:r w:rsidR="003811D0">
        <w:rPr>
          <w:rFonts w:ascii="Garamond" w:hAnsi="Garamond"/>
        </w:rPr>
        <w:t>‘</w:t>
      </w:r>
      <w:r w:rsidR="003D6DF7">
        <w:rPr>
          <w:rFonts w:ascii="Garamond" w:hAnsi="Garamond"/>
        </w:rPr>
        <w:t>GHG emissions</w:t>
      </w:r>
      <w:r w:rsidR="003811D0">
        <w:rPr>
          <w:rFonts w:ascii="Garamond" w:hAnsi="Garamond"/>
        </w:rPr>
        <w:t>’</w:t>
      </w:r>
      <w:r w:rsidR="003D6DF7">
        <w:rPr>
          <w:rFonts w:ascii="Garamond" w:hAnsi="Garamond"/>
        </w:rPr>
        <w:t xml:space="preserve"> theme and the </w:t>
      </w:r>
      <w:r w:rsidR="003811D0">
        <w:rPr>
          <w:rFonts w:ascii="Garamond" w:hAnsi="Garamond"/>
        </w:rPr>
        <w:t>‘</w:t>
      </w:r>
      <w:r w:rsidR="003D6DF7">
        <w:rPr>
          <w:rFonts w:ascii="Garamond" w:hAnsi="Garamond"/>
        </w:rPr>
        <w:t xml:space="preserve">Water </w:t>
      </w:r>
      <w:r w:rsidR="003811D0">
        <w:rPr>
          <w:rFonts w:ascii="Garamond" w:hAnsi="Garamond"/>
        </w:rPr>
        <w:t xml:space="preserve">withdrawal’ since that is often a measurable </w:t>
      </w:r>
      <w:r w:rsidR="00C06AEE">
        <w:rPr>
          <w:rFonts w:ascii="Garamond" w:hAnsi="Garamond"/>
        </w:rPr>
        <w:t xml:space="preserve">and efficiency-led measure useful. The </w:t>
      </w:r>
      <w:r w:rsidR="00D973B2">
        <w:rPr>
          <w:rFonts w:ascii="Garamond" w:hAnsi="Garamond"/>
        </w:rPr>
        <w:t xml:space="preserve">wastewater </w:t>
      </w:r>
      <w:r w:rsidR="00C06AEE">
        <w:rPr>
          <w:rFonts w:ascii="Garamond" w:hAnsi="Garamond"/>
        </w:rPr>
        <w:t xml:space="preserve">quality </w:t>
      </w:r>
      <w:r w:rsidR="00D973B2">
        <w:rPr>
          <w:rFonts w:ascii="Garamond" w:hAnsi="Garamond"/>
        </w:rPr>
        <w:t>is already normed by law in Italy</w:t>
      </w:r>
      <w:r w:rsidR="00477CAF">
        <w:rPr>
          <w:rFonts w:ascii="Garamond" w:hAnsi="Garamond"/>
        </w:rPr>
        <w:t>. Additionally controls on Soil quality is already monitored</w:t>
      </w:r>
      <w:r w:rsidR="00C93924">
        <w:rPr>
          <w:rFonts w:ascii="Garamond" w:hAnsi="Garamond"/>
        </w:rPr>
        <w:t>, since</w:t>
      </w:r>
      <w:r w:rsidR="00477CAF">
        <w:rPr>
          <w:rFonts w:ascii="Garamond" w:hAnsi="Garamond"/>
        </w:rPr>
        <w:t xml:space="preserve"> </w:t>
      </w:r>
      <w:r w:rsidR="00A55D45" w:rsidRPr="00A55D45">
        <w:rPr>
          <w:rFonts w:ascii="Garamond" w:hAnsi="Garamond"/>
        </w:rPr>
        <w:t>the level of input of nutrients and slurry or manure is already quantified and limited by law with the individual parcel as the basis for imputation in each farm context.</w:t>
      </w:r>
      <w:r w:rsidR="008D11D3">
        <w:rPr>
          <w:rFonts w:ascii="Garamond" w:hAnsi="Garamond"/>
        </w:rPr>
        <w:t xml:space="preserve"> Land degradation </w:t>
      </w:r>
      <w:r w:rsidR="008D11D3" w:rsidRPr="008D11D3">
        <w:rPr>
          <w:rFonts w:ascii="Garamond" w:hAnsi="Garamond"/>
        </w:rPr>
        <w:t xml:space="preserve">is regulated at the level of the individual municipality with the specific indication for each area in a five-year 'Territorial Government Plan' </w:t>
      </w:r>
      <w:r w:rsidR="008C4050">
        <w:rPr>
          <w:rFonts w:ascii="Garamond" w:hAnsi="Garamond"/>
        </w:rPr>
        <w:t xml:space="preserve">(Namely ‘Piano di Governo del Territorio - PGT’) </w:t>
      </w:r>
      <w:r w:rsidR="008D11D3" w:rsidRPr="008D11D3">
        <w:rPr>
          <w:rFonts w:ascii="Garamond" w:hAnsi="Garamond"/>
        </w:rPr>
        <w:t>with respect to whether or not it is possible to build on agricultural land or industrial land (if still in agricultural use, but potentially in industrial use and buildable).</w:t>
      </w:r>
      <w:r w:rsidR="00885E5D">
        <w:rPr>
          <w:rFonts w:ascii="Garamond" w:hAnsi="Garamond"/>
        </w:rPr>
        <w:t xml:space="preserve"> However, due to the high land consumption for industrial </w:t>
      </w:r>
      <w:r w:rsidR="00F8346C">
        <w:rPr>
          <w:rFonts w:ascii="Garamond" w:hAnsi="Garamond"/>
        </w:rPr>
        <w:t>requirements it has been preserved.</w:t>
      </w:r>
      <w:r w:rsidR="00750C43">
        <w:rPr>
          <w:rFonts w:ascii="Garamond" w:hAnsi="Garamond"/>
        </w:rPr>
        <w:t xml:space="preserve"> Biodiversity issue </w:t>
      </w:r>
      <w:r w:rsidR="00750C43" w:rsidRPr="00750C43">
        <w:rPr>
          <w:rFonts w:ascii="Garamond" w:hAnsi="Garamond"/>
        </w:rPr>
        <w:t>is strictly regulated and monitored in terms of the genetic lines used. The twofold aim is to reduce inbreeding among the lines bred in the medium term and at the same time increase the attributes that maximise traits related to breeding practices. A large proportion of meat productions are also constrained in the choice of genetics adopted due to the production specifications developed by individual product protection consortia (e.g., PDO Parma ham)</w:t>
      </w:r>
      <w:r w:rsidR="00056D1B">
        <w:rPr>
          <w:rFonts w:ascii="Garamond" w:hAnsi="Garamond"/>
        </w:rPr>
        <w:t>.</w:t>
      </w:r>
    </w:p>
    <w:p w14:paraId="014E44B1" w14:textId="169D4984" w:rsidR="00AA01AA" w:rsidRPr="00B81C30" w:rsidRDefault="00AA01AA" w:rsidP="008624BB">
      <w:pPr>
        <w:pStyle w:val="Default"/>
        <w:spacing w:line="360" w:lineRule="auto"/>
        <w:rPr>
          <w:rFonts w:ascii="Garamond" w:hAnsi="Garamond" w:cs="Garamond"/>
          <w:b/>
          <w:bCs/>
          <w:color w:val="212A35"/>
          <w:sz w:val="32"/>
          <w:szCs w:val="32"/>
          <w:lang w:val="en-GB"/>
        </w:rPr>
      </w:pPr>
      <w:r w:rsidRPr="00B81C30">
        <w:rPr>
          <w:rFonts w:ascii="Garamond" w:hAnsi="Garamond" w:cs="Garamond"/>
          <w:b/>
          <w:bCs/>
          <w:color w:val="212A35"/>
          <w:sz w:val="32"/>
          <w:szCs w:val="32"/>
          <w:lang w:val="en-GB"/>
        </w:rPr>
        <w:t>Economy</w:t>
      </w:r>
    </w:p>
    <w:tbl>
      <w:tblPr>
        <w:tblStyle w:val="Grigliatabella"/>
        <w:tblW w:w="0" w:type="auto"/>
        <w:tblLook w:val="04A0" w:firstRow="1" w:lastRow="0" w:firstColumn="1" w:lastColumn="0" w:noHBand="0" w:noVBand="1"/>
      </w:tblPr>
      <w:tblGrid>
        <w:gridCol w:w="3259"/>
        <w:gridCol w:w="3259"/>
        <w:gridCol w:w="3260"/>
      </w:tblGrid>
      <w:tr w:rsidR="00C728CC" w:rsidRPr="00B81C30" w14:paraId="603EF7EE" w14:textId="77777777" w:rsidTr="00C728CC">
        <w:tc>
          <w:tcPr>
            <w:tcW w:w="3259" w:type="dxa"/>
          </w:tcPr>
          <w:p w14:paraId="2467FA98" w14:textId="214BDCDF" w:rsidR="00C728CC" w:rsidRPr="00B81C30" w:rsidRDefault="00C728CC" w:rsidP="00C728CC">
            <w:pPr>
              <w:jc w:val="both"/>
              <w:rPr>
                <w:rFonts w:ascii="Garamond" w:hAnsi="Garamond"/>
              </w:rPr>
            </w:pPr>
            <w:r w:rsidRPr="00B81C30">
              <w:rPr>
                <w:rFonts w:ascii="Garamond" w:hAnsi="Garamond"/>
                <w:b/>
                <w:bCs/>
              </w:rPr>
              <w:t>Themes</w:t>
            </w:r>
          </w:p>
        </w:tc>
        <w:tc>
          <w:tcPr>
            <w:tcW w:w="3259" w:type="dxa"/>
          </w:tcPr>
          <w:p w14:paraId="44054FEB" w14:textId="76652289" w:rsidR="00C728CC" w:rsidRPr="00B81C30" w:rsidRDefault="00C728CC" w:rsidP="00C728CC">
            <w:pPr>
              <w:jc w:val="both"/>
              <w:rPr>
                <w:rFonts w:ascii="Garamond" w:hAnsi="Garamond"/>
              </w:rPr>
            </w:pPr>
            <w:r w:rsidRPr="00B81C30">
              <w:rPr>
                <w:rFonts w:ascii="Garamond" w:hAnsi="Garamond"/>
                <w:b/>
                <w:bCs/>
              </w:rPr>
              <w:t>Sub-themes</w:t>
            </w:r>
          </w:p>
        </w:tc>
        <w:tc>
          <w:tcPr>
            <w:tcW w:w="3260" w:type="dxa"/>
          </w:tcPr>
          <w:p w14:paraId="1AD7B4C7" w14:textId="20EAE592" w:rsidR="00C728CC" w:rsidRPr="00B81C30" w:rsidRDefault="00C728CC" w:rsidP="00C728CC">
            <w:pPr>
              <w:jc w:val="both"/>
              <w:rPr>
                <w:rFonts w:ascii="Garamond" w:hAnsi="Garamond"/>
              </w:rPr>
            </w:pPr>
            <w:r w:rsidRPr="00B81C30">
              <w:rPr>
                <w:rFonts w:ascii="Garamond" w:hAnsi="Garamond"/>
                <w:b/>
                <w:bCs/>
              </w:rPr>
              <w:t>Default indicators</w:t>
            </w:r>
          </w:p>
        </w:tc>
      </w:tr>
      <w:tr w:rsidR="00C728CC" w:rsidRPr="00B81C30" w14:paraId="7B9E6C44" w14:textId="77777777" w:rsidTr="00C728CC">
        <w:tc>
          <w:tcPr>
            <w:tcW w:w="3259" w:type="dxa"/>
          </w:tcPr>
          <w:p w14:paraId="6ABA43CB" w14:textId="40601C64" w:rsidR="00C728CC" w:rsidRPr="00B81C30" w:rsidRDefault="00C728CC" w:rsidP="00C728CC">
            <w:pPr>
              <w:jc w:val="both"/>
              <w:rPr>
                <w:rFonts w:ascii="Garamond" w:hAnsi="Garamond"/>
              </w:rPr>
            </w:pPr>
            <w:r w:rsidRPr="00B81C30">
              <w:rPr>
                <w:rFonts w:ascii="Garamond" w:hAnsi="Garamond"/>
              </w:rPr>
              <w:t>C3 Product Quality and Information</w:t>
            </w:r>
          </w:p>
        </w:tc>
        <w:tc>
          <w:tcPr>
            <w:tcW w:w="3259" w:type="dxa"/>
          </w:tcPr>
          <w:p w14:paraId="06C7B6E4" w14:textId="4C359A36" w:rsidR="00C728CC" w:rsidRPr="00B81C30" w:rsidRDefault="00C728CC" w:rsidP="00C728CC">
            <w:pPr>
              <w:jc w:val="both"/>
              <w:rPr>
                <w:rFonts w:ascii="Garamond" w:hAnsi="Garamond"/>
              </w:rPr>
            </w:pPr>
            <w:r w:rsidRPr="00B81C30">
              <w:rPr>
                <w:rFonts w:ascii="Garamond" w:hAnsi="Garamond"/>
              </w:rPr>
              <w:t>C 3.1 Food Safety</w:t>
            </w:r>
          </w:p>
        </w:tc>
        <w:tc>
          <w:tcPr>
            <w:tcW w:w="3260" w:type="dxa"/>
          </w:tcPr>
          <w:p w14:paraId="36BFEAC6" w14:textId="6A2340AD" w:rsidR="00C728CC" w:rsidRPr="00B81C30" w:rsidRDefault="00C728CC" w:rsidP="00C728CC">
            <w:pPr>
              <w:jc w:val="both"/>
              <w:rPr>
                <w:rFonts w:ascii="Garamond" w:hAnsi="Garamond"/>
              </w:rPr>
            </w:pPr>
            <w:r w:rsidRPr="00B81C30">
              <w:rPr>
                <w:rFonts w:ascii="Garamond" w:hAnsi="Garamond"/>
              </w:rPr>
              <w:t>C 3.1.2 Hazardous Pesticides</w:t>
            </w:r>
          </w:p>
        </w:tc>
      </w:tr>
    </w:tbl>
    <w:p w14:paraId="22526DD2" w14:textId="77777777" w:rsidR="00AA01AA" w:rsidRPr="00B81C30" w:rsidRDefault="00AA01AA" w:rsidP="00BA7396">
      <w:pPr>
        <w:jc w:val="both"/>
        <w:rPr>
          <w:rFonts w:ascii="Garamond" w:hAnsi="Garamond"/>
        </w:rPr>
      </w:pPr>
    </w:p>
    <w:p w14:paraId="60A90C25" w14:textId="13876BBE" w:rsidR="00985B0A" w:rsidRPr="00B81C30" w:rsidRDefault="00985B0A" w:rsidP="00BA7396">
      <w:pPr>
        <w:jc w:val="both"/>
        <w:rPr>
          <w:rFonts w:ascii="Garamond" w:hAnsi="Garamond"/>
        </w:rPr>
      </w:pPr>
      <w:r w:rsidRPr="00604C76">
        <w:rPr>
          <w:rFonts w:ascii="Garamond" w:hAnsi="Garamond"/>
          <w:u w:val="single"/>
        </w:rPr>
        <w:t>Motivations for the exclusion</w:t>
      </w:r>
      <w:r w:rsidRPr="00B81C30">
        <w:rPr>
          <w:rFonts w:ascii="Garamond" w:hAnsi="Garamond"/>
        </w:rPr>
        <w:t>: th</w:t>
      </w:r>
      <w:r w:rsidR="00DF3182">
        <w:rPr>
          <w:rFonts w:ascii="Garamond" w:hAnsi="Garamond"/>
        </w:rPr>
        <w:t>is</w:t>
      </w:r>
      <w:r w:rsidRPr="00B81C30">
        <w:rPr>
          <w:rFonts w:ascii="Garamond" w:hAnsi="Garamond"/>
        </w:rPr>
        <w:t xml:space="preserve"> indicator refer</w:t>
      </w:r>
      <w:r w:rsidR="00604C76">
        <w:rPr>
          <w:rFonts w:ascii="Garamond" w:hAnsi="Garamond"/>
        </w:rPr>
        <w:t>s</w:t>
      </w:r>
      <w:r w:rsidRPr="00B81C30">
        <w:rPr>
          <w:rFonts w:ascii="Garamond" w:hAnsi="Garamond"/>
        </w:rPr>
        <w:t xml:space="preserve"> to</w:t>
      </w:r>
      <w:r w:rsidR="00DF3182">
        <w:rPr>
          <w:rFonts w:ascii="Garamond" w:hAnsi="Garamond"/>
        </w:rPr>
        <w:t xml:space="preserve"> the context of cereal-based supply chain production. Therefore</w:t>
      </w:r>
      <w:r w:rsidR="00604C76">
        <w:rPr>
          <w:rFonts w:ascii="Garamond" w:hAnsi="Garamond"/>
        </w:rPr>
        <w:t>, since this is an animal-based supply chain was not appropriate.</w:t>
      </w:r>
    </w:p>
    <w:p w14:paraId="13DE760F" w14:textId="77777777" w:rsidR="00985B0A" w:rsidRPr="00B81C30" w:rsidRDefault="00985B0A" w:rsidP="00BA7396">
      <w:pPr>
        <w:jc w:val="both"/>
        <w:rPr>
          <w:rFonts w:ascii="Garamond" w:hAnsi="Garamond"/>
        </w:rPr>
      </w:pPr>
    </w:p>
    <w:p w14:paraId="76129029" w14:textId="40E3D8F2" w:rsidR="008624BB" w:rsidRPr="00B81C30" w:rsidRDefault="008624BB" w:rsidP="00A60B92">
      <w:pPr>
        <w:pStyle w:val="Default"/>
        <w:spacing w:line="360" w:lineRule="auto"/>
        <w:rPr>
          <w:rFonts w:ascii="Garamond" w:hAnsi="Garamond" w:cs="Garamond"/>
          <w:b/>
          <w:bCs/>
          <w:color w:val="212A35"/>
          <w:sz w:val="32"/>
          <w:szCs w:val="32"/>
          <w:lang w:val="en-GB"/>
        </w:rPr>
      </w:pPr>
      <w:r w:rsidRPr="00B81C30">
        <w:rPr>
          <w:rFonts w:ascii="Garamond" w:hAnsi="Garamond" w:cs="Garamond"/>
          <w:b/>
          <w:bCs/>
          <w:color w:val="212A35"/>
          <w:sz w:val="32"/>
          <w:szCs w:val="32"/>
          <w:lang w:val="en-GB"/>
        </w:rPr>
        <w:t>Social</w:t>
      </w:r>
    </w:p>
    <w:tbl>
      <w:tblPr>
        <w:tblStyle w:val="Grigliatabella"/>
        <w:tblW w:w="0" w:type="auto"/>
        <w:tblLook w:val="04A0" w:firstRow="1" w:lastRow="0" w:firstColumn="1" w:lastColumn="0" w:noHBand="0" w:noVBand="1"/>
      </w:tblPr>
      <w:tblGrid>
        <w:gridCol w:w="3259"/>
        <w:gridCol w:w="3259"/>
        <w:gridCol w:w="3260"/>
      </w:tblGrid>
      <w:tr w:rsidR="00D96B5B" w:rsidRPr="00B81C30" w14:paraId="6EDB4C75" w14:textId="77777777" w:rsidTr="00D96B5B">
        <w:tc>
          <w:tcPr>
            <w:tcW w:w="3259" w:type="dxa"/>
          </w:tcPr>
          <w:p w14:paraId="617814D8" w14:textId="3BDF1BA4" w:rsidR="00D96B5B" w:rsidRPr="00B81C30" w:rsidRDefault="00D96B5B" w:rsidP="00D96B5B">
            <w:pPr>
              <w:jc w:val="both"/>
              <w:rPr>
                <w:rFonts w:ascii="Garamond" w:hAnsi="Garamond"/>
              </w:rPr>
            </w:pPr>
            <w:r w:rsidRPr="00B81C30">
              <w:rPr>
                <w:rFonts w:ascii="Garamond" w:hAnsi="Garamond"/>
                <w:b/>
                <w:bCs/>
              </w:rPr>
              <w:t>Themes</w:t>
            </w:r>
          </w:p>
        </w:tc>
        <w:tc>
          <w:tcPr>
            <w:tcW w:w="3259" w:type="dxa"/>
          </w:tcPr>
          <w:p w14:paraId="56C48F1D" w14:textId="79343E83" w:rsidR="00D96B5B" w:rsidRPr="00B81C30" w:rsidRDefault="00D96B5B" w:rsidP="00D96B5B">
            <w:pPr>
              <w:jc w:val="both"/>
              <w:rPr>
                <w:rFonts w:ascii="Garamond" w:hAnsi="Garamond"/>
              </w:rPr>
            </w:pPr>
            <w:r w:rsidRPr="00B81C30">
              <w:rPr>
                <w:rFonts w:ascii="Garamond" w:hAnsi="Garamond"/>
                <w:b/>
                <w:bCs/>
              </w:rPr>
              <w:t>Sub-themes</w:t>
            </w:r>
          </w:p>
        </w:tc>
        <w:tc>
          <w:tcPr>
            <w:tcW w:w="3260" w:type="dxa"/>
          </w:tcPr>
          <w:p w14:paraId="4DB333E9" w14:textId="644F22EC" w:rsidR="00D96B5B" w:rsidRPr="00B81C30" w:rsidRDefault="00D96B5B" w:rsidP="00D96B5B">
            <w:pPr>
              <w:jc w:val="both"/>
              <w:rPr>
                <w:rFonts w:ascii="Garamond" w:hAnsi="Garamond"/>
              </w:rPr>
            </w:pPr>
            <w:r w:rsidRPr="00B81C30">
              <w:rPr>
                <w:rFonts w:ascii="Garamond" w:hAnsi="Garamond"/>
                <w:b/>
                <w:bCs/>
              </w:rPr>
              <w:t>Default indicators</w:t>
            </w:r>
          </w:p>
        </w:tc>
      </w:tr>
      <w:tr w:rsidR="003118C9" w:rsidRPr="00B81C30" w14:paraId="6EB00C7D" w14:textId="77777777" w:rsidTr="00D96B5B">
        <w:tc>
          <w:tcPr>
            <w:tcW w:w="3259" w:type="dxa"/>
            <w:vMerge w:val="restart"/>
          </w:tcPr>
          <w:p w14:paraId="6E110409" w14:textId="51CA8396" w:rsidR="003118C9" w:rsidRPr="00B81C30" w:rsidRDefault="003118C9" w:rsidP="00D36931">
            <w:pPr>
              <w:jc w:val="both"/>
              <w:rPr>
                <w:rFonts w:ascii="Garamond" w:hAnsi="Garamond"/>
              </w:rPr>
            </w:pPr>
            <w:r w:rsidRPr="00B81C30">
              <w:rPr>
                <w:rFonts w:ascii="Garamond" w:hAnsi="Garamond"/>
              </w:rPr>
              <w:t>S1 Decent Livelihood</w:t>
            </w:r>
          </w:p>
        </w:tc>
        <w:tc>
          <w:tcPr>
            <w:tcW w:w="3259" w:type="dxa"/>
          </w:tcPr>
          <w:p w14:paraId="1DD4BDE4" w14:textId="2E62181F" w:rsidR="003118C9" w:rsidRPr="00B81C30" w:rsidRDefault="00102436" w:rsidP="00D36931">
            <w:pPr>
              <w:jc w:val="both"/>
              <w:rPr>
                <w:rFonts w:ascii="Garamond" w:hAnsi="Garamond"/>
              </w:rPr>
            </w:pPr>
            <w:r w:rsidRPr="00B81C30">
              <w:rPr>
                <w:rFonts w:ascii="Garamond" w:hAnsi="Garamond"/>
              </w:rPr>
              <w:t>S 1.2 Capacity Development</w:t>
            </w:r>
          </w:p>
        </w:tc>
        <w:tc>
          <w:tcPr>
            <w:tcW w:w="3260" w:type="dxa"/>
          </w:tcPr>
          <w:p w14:paraId="0585879C" w14:textId="54A0EF34" w:rsidR="003118C9" w:rsidRPr="00B81C30" w:rsidRDefault="00102436" w:rsidP="00D672E7">
            <w:pPr>
              <w:jc w:val="both"/>
              <w:rPr>
                <w:rFonts w:ascii="Garamond" w:hAnsi="Garamond"/>
              </w:rPr>
            </w:pPr>
            <w:r w:rsidRPr="00B81C30">
              <w:rPr>
                <w:rFonts w:ascii="Garamond" w:hAnsi="Garamond"/>
              </w:rPr>
              <w:t>S 1.2.1 Capacity Development</w:t>
            </w:r>
          </w:p>
        </w:tc>
      </w:tr>
      <w:tr w:rsidR="003118C9" w:rsidRPr="00B81C30" w14:paraId="5E3DD5AD" w14:textId="77777777" w:rsidTr="00D96B5B">
        <w:tc>
          <w:tcPr>
            <w:tcW w:w="3259" w:type="dxa"/>
            <w:vMerge/>
          </w:tcPr>
          <w:p w14:paraId="72DC06AD" w14:textId="77777777" w:rsidR="003118C9" w:rsidRPr="00B81C30" w:rsidRDefault="003118C9" w:rsidP="00D36931">
            <w:pPr>
              <w:jc w:val="both"/>
              <w:rPr>
                <w:rFonts w:ascii="Garamond" w:hAnsi="Garamond"/>
              </w:rPr>
            </w:pPr>
          </w:p>
        </w:tc>
        <w:tc>
          <w:tcPr>
            <w:tcW w:w="3259" w:type="dxa"/>
          </w:tcPr>
          <w:p w14:paraId="7DF91102" w14:textId="3EAE7062" w:rsidR="003118C9" w:rsidRPr="00B81C30" w:rsidRDefault="00102436" w:rsidP="00D672E7">
            <w:pPr>
              <w:rPr>
                <w:rFonts w:ascii="Garamond" w:hAnsi="Garamond"/>
              </w:rPr>
            </w:pPr>
            <w:r w:rsidRPr="00B81C30">
              <w:rPr>
                <w:rFonts w:ascii="Garamond" w:hAnsi="Garamond"/>
              </w:rPr>
              <w:t>S 1.3 Fair Access to Means of Production</w:t>
            </w:r>
          </w:p>
        </w:tc>
        <w:tc>
          <w:tcPr>
            <w:tcW w:w="3260" w:type="dxa"/>
          </w:tcPr>
          <w:p w14:paraId="1A2CB96F" w14:textId="77777777" w:rsidR="00102436" w:rsidRPr="00B81C30" w:rsidRDefault="00102436" w:rsidP="00102436">
            <w:pPr>
              <w:jc w:val="both"/>
              <w:rPr>
                <w:rFonts w:ascii="Garamond" w:hAnsi="Garamond"/>
              </w:rPr>
            </w:pPr>
            <w:r w:rsidRPr="00B81C30">
              <w:rPr>
                <w:rFonts w:ascii="Garamond" w:hAnsi="Garamond"/>
              </w:rPr>
              <w:t>S 1.3.1 F air Access to Means of</w:t>
            </w:r>
          </w:p>
          <w:p w14:paraId="570E64CC" w14:textId="40D28A47" w:rsidR="003118C9" w:rsidRPr="00B81C30" w:rsidRDefault="00102436" w:rsidP="00102436">
            <w:pPr>
              <w:jc w:val="both"/>
              <w:rPr>
                <w:rFonts w:ascii="Garamond" w:hAnsi="Garamond"/>
              </w:rPr>
            </w:pPr>
            <w:r w:rsidRPr="00B81C30">
              <w:rPr>
                <w:rFonts w:ascii="Garamond" w:hAnsi="Garamond"/>
              </w:rPr>
              <w:t>Production</w:t>
            </w:r>
          </w:p>
        </w:tc>
      </w:tr>
      <w:tr w:rsidR="00F10CA2" w:rsidRPr="00B81C30" w14:paraId="2B0CC218" w14:textId="77777777" w:rsidTr="00D96B5B">
        <w:tc>
          <w:tcPr>
            <w:tcW w:w="3259" w:type="dxa"/>
            <w:vMerge w:val="restart"/>
          </w:tcPr>
          <w:p w14:paraId="053B3973" w14:textId="5F068B72" w:rsidR="00F10CA2" w:rsidRPr="00B81C30" w:rsidRDefault="00F10CA2" w:rsidP="00234904">
            <w:pPr>
              <w:jc w:val="both"/>
              <w:rPr>
                <w:rFonts w:ascii="Garamond" w:hAnsi="Garamond"/>
              </w:rPr>
            </w:pPr>
            <w:r w:rsidRPr="00B81C30">
              <w:rPr>
                <w:rFonts w:ascii="Garamond" w:hAnsi="Garamond"/>
              </w:rPr>
              <w:t>S2 Fair Trading Practices</w:t>
            </w:r>
          </w:p>
        </w:tc>
        <w:tc>
          <w:tcPr>
            <w:tcW w:w="3259" w:type="dxa"/>
          </w:tcPr>
          <w:p w14:paraId="4C179DF5" w14:textId="60889F22" w:rsidR="00F10CA2" w:rsidRPr="00B81C30" w:rsidRDefault="00F10CA2" w:rsidP="00234904">
            <w:pPr>
              <w:jc w:val="both"/>
              <w:rPr>
                <w:rFonts w:ascii="Garamond" w:hAnsi="Garamond"/>
              </w:rPr>
            </w:pPr>
            <w:r w:rsidRPr="00B81C30">
              <w:rPr>
                <w:rFonts w:ascii="Garamond" w:hAnsi="Garamond"/>
              </w:rPr>
              <w:t>S 2.1 Responsible Buyers</w:t>
            </w:r>
          </w:p>
        </w:tc>
        <w:tc>
          <w:tcPr>
            <w:tcW w:w="3260" w:type="dxa"/>
          </w:tcPr>
          <w:p w14:paraId="4113AE26" w14:textId="744DD867" w:rsidR="00F10CA2" w:rsidRPr="00B81C30" w:rsidRDefault="00F10CA2" w:rsidP="00234904">
            <w:pPr>
              <w:jc w:val="both"/>
              <w:rPr>
                <w:rFonts w:ascii="Garamond" w:hAnsi="Garamond"/>
              </w:rPr>
            </w:pPr>
            <w:r w:rsidRPr="00B81C30">
              <w:rPr>
                <w:rFonts w:ascii="Garamond" w:hAnsi="Garamond"/>
              </w:rPr>
              <w:t>S 2.1.1 Fair Pricing and Transparent Contracts</w:t>
            </w:r>
          </w:p>
        </w:tc>
      </w:tr>
      <w:tr w:rsidR="00F10CA2" w:rsidRPr="00B81C30" w14:paraId="0E8CD59F" w14:textId="77777777" w:rsidTr="00D96B5B">
        <w:tc>
          <w:tcPr>
            <w:tcW w:w="3259" w:type="dxa"/>
            <w:vMerge/>
          </w:tcPr>
          <w:p w14:paraId="237EE7D7" w14:textId="77777777" w:rsidR="00F10CA2" w:rsidRPr="00B81C30" w:rsidRDefault="00F10CA2" w:rsidP="00234904">
            <w:pPr>
              <w:jc w:val="both"/>
              <w:rPr>
                <w:rFonts w:ascii="Garamond" w:hAnsi="Garamond"/>
              </w:rPr>
            </w:pPr>
          </w:p>
        </w:tc>
        <w:tc>
          <w:tcPr>
            <w:tcW w:w="3259" w:type="dxa"/>
          </w:tcPr>
          <w:p w14:paraId="5690E3C4" w14:textId="6973EDB0" w:rsidR="00F10CA2" w:rsidRPr="00B81C30" w:rsidRDefault="00F10CA2" w:rsidP="00234904">
            <w:pPr>
              <w:jc w:val="both"/>
              <w:rPr>
                <w:rFonts w:ascii="Garamond" w:hAnsi="Garamond"/>
              </w:rPr>
            </w:pPr>
            <w:r w:rsidRPr="00B81C30">
              <w:rPr>
                <w:rFonts w:ascii="Garamond" w:hAnsi="Garamond"/>
              </w:rPr>
              <w:t>S 2.2 Rights of Suppliers</w:t>
            </w:r>
          </w:p>
        </w:tc>
        <w:tc>
          <w:tcPr>
            <w:tcW w:w="3260" w:type="dxa"/>
          </w:tcPr>
          <w:p w14:paraId="0F7ECD0B" w14:textId="1F7265F6" w:rsidR="00F10CA2" w:rsidRPr="00B81C30" w:rsidRDefault="00F10CA2" w:rsidP="00234904">
            <w:pPr>
              <w:jc w:val="both"/>
              <w:rPr>
                <w:rFonts w:ascii="Garamond" w:hAnsi="Garamond"/>
              </w:rPr>
            </w:pPr>
            <w:r w:rsidRPr="00B81C30">
              <w:rPr>
                <w:rFonts w:ascii="Garamond" w:hAnsi="Garamond"/>
              </w:rPr>
              <w:t>S 2.2.1 Rights of Suppliers</w:t>
            </w:r>
          </w:p>
        </w:tc>
      </w:tr>
      <w:tr w:rsidR="00C40562" w:rsidRPr="00B81C30" w14:paraId="23FE27FC" w14:textId="77777777" w:rsidTr="00D96B5B">
        <w:tc>
          <w:tcPr>
            <w:tcW w:w="3259" w:type="dxa"/>
            <w:vMerge w:val="restart"/>
          </w:tcPr>
          <w:p w14:paraId="4BEBF832" w14:textId="67699C7F" w:rsidR="00C40562" w:rsidRPr="00B81C30" w:rsidRDefault="00C40562" w:rsidP="00234904">
            <w:pPr>
              <w:jc w:val="both"/>
              <w:rPr>
                <w:rFonts w:ascii="Garamond" w:hAnsi="Garamond"/>
              </w:rPr>
            </w:pPr>
            <w:r w:rsidRPr="00B81C30">
              <w:rPr>
                <w:rFonts w:ascii="Garamond" w:hAnsi="Garamond"/>
              </w:rPr>
              <w:t>S3 Labour Rights</w:t>
            </w:r>
          </w:p>
        </w:tc>
        <w:tc>
          <w:tcPr>
            <w:tcW w:w="3259" w:type="dxa"/>
          </w:tcPr>
          <w:p w14:paraId="369D8249" w14:textId="1CD72228" w:rsidR="00C40562" w:rsidRPr="00B81C30" w:rsidRDefault="00C40562" w:rsidP="00234904">
            <w:pPr>
              <w:jc w:val="both"/>
              <w:rPr>
                <w:rFonts w:ascii="Garamond" w:hAnsi="Garamond"/>
              </w:rPr>
            </w:pPr>
            <w:r w:rsidRPr="00B81C30">
              <w:rPr>
                <w:rFonts w:ascii="Garamond" w:hAnsi="Garamond"/>
              </w:rPr>
              <w:t>S 3.1 Employment Relations</w:t>
            </w:r>
          </w:p>
        </w:tc>
        <w:tc>
          <w:tcPr>
            <w:tcW w:w="3260" w:type="dxa"/>
          </w:tcPr>
          <w:p w14:paraId="539C087B" w14:textId="51F27347" w:rsidR="00C40562" w:rsidRPr="00B81C30" w:rsidRDefault="00C40562" w:rsidP="00234904">
            <w:pPr>
              <w:jc w:val="both"/>
              <w:rPr>
                <w:rFonts w:ascii="Garamond" w:hAnsi="Garamond"/>
              </w:rPr>
            </w:pPr>
            <w:r w:rsidRPr="00B81C30">
              <w:rPr>
                <w:rFonts w:ascii="Garamond" w:hAnsi="Garamond"/>
              </w:rPr>
              <w:t>S 3.1.1 Employment Relations</w:t>
            </w:r>
          </w:p>
        </w:tc>
      </w:tr>
      <w:tr w:rsidR="00C40562" w:rsidRPr="00B81C30" w14:paraId="387FEE2E" w14:textId="77777777" w:rsidTr="00D96B5B">
        <w:tc>
          <w:tcPr>
            <w:tcW w:w="3259" w:type="dxa"/>
            <w:vMerge/>
          </w:tcPr>
          <w:p w14:paraId="6850A518" w14:textId="77777777" w:rsidR="00C40562" w:rsidRPr="00B81C30" w:rsidRDefault="00C40562" w:rsidP="00234904">
            <w:pPr>
              <w:jc w:val="both"/>
              <w:rPr>
                <w:rFonts w:ascii="Garamond" w:hAnsi="Garamond"/>
              </w:rPr>
            </w:pPr>
          </w:p>
        </w:tc>
        <w:tc>
          <w:tcPr>
            <w:tcW w:w="3259" w:type="dxa"/>
          </w:tcPr>
          <w:p w14:paraId="78DA6C8C" w14:textId="474BE28E" w:rsidR="00C40562" w:rsidRPr="00B81C30" w:rsidRDefault="00C40562" w:rsidP="00234904">
            <w:pPr>
              <w:jc w:val="both"/>
              <w:rPr>
                <w:rFonts w:ascii="Garamond" w:hAnsi="Garamond"/>
              </w:rPr>
            </w:pPr>
            <w:r w:rsidRPr="00B81C30">
              <w:rPr>
                <w:rFonts w:ascii="Garamond" w:hAnsi="Garamond"/>
              </w:rPr>
              <w:t>S 3.2 Forced Labour</w:t>
            </w:r>
          </w:p>
        </w:tc>
        <w:tc>
          <w:tcPr>
            <w:tcW w:w="3260" w:type="dxa"/>
          </w:tcPr>
          <w:p w14:paraId="6E832719" w14:textId="5AB7A2EE" w:rsidR="00C40562" w:rsidRPr="00B81C30" w:rsidRDefault="00C40562" w:rsidP="00234904">
            <w:pPr>
              <w:jc w:val="both"/>
              <w:rPr>
                <w:rFonts w:ascii="Garamond" w:hAnsi="Garamond"/>
              </w:rPr>
            </w:pPr>
            <w:r w:rsidRPr="00B81C30">
              <w:rPr>
                <w:rFonts w:ascii="Garamond" w:hAnsi="Garamond"/>
              </w:rPr>
              <w:t>S 3.2.1 Forced Labour</w:t>
            </w:r>
          </w:p>
        </w:tc>
      </w:tr>
      <w:tr w:rsidR="00C40562" w:rsidRPr="00B81C30" w14:paraId="599E02AF" w14:textId="77777777" w:rsidTr="00D96B5B">
        <w:tc>
          <w:tcPr>
            <w:tcW w:w="3259" w:type="dxa"/>
            <w:vMerge/>
          </w:tcPr>
          <w:p w14:paraId="1EE13D8B" w14:textId="77777777" w:rsidR="00C40562" w:rsidRPr="00B81C30" w:rsidRDefault="00C40562" w:rsidP="00234904">
            <w:pPr>
              <w:jc w:val="both"/>
              <w:rPr>
                <w:rFonts w:ascii="Garamond" w:hAnsi="Garamond"/>
              </w:rPr>
            </w:pPr>
          </w:p>
        </w:tc>
        <w:tc>
          <w:tcPr>
            <w:tcW w:w="3259" w:type="dxa"/>
          </w:tcPr>
          <w:p w14:paraId="4202C760" w14:textId="3913FA94" w:rsidR="00C40562" w:rsidRPr="00B81C30" w:rsidRDefault="00C40562" w:rsidP="00234904">
            <w:pPr>
              <w:jc w:val="both"/>
              <w:rPr>
                <w:rFonts w:ascii="Garamond" w:hAnsi="Garamond"/>
              </w:rPr>
            </w:pPr>
            <w:r w:rsidRPr="00B81C30">
              <w:rPr>
                <w:rFonts w:ascii="Garamond" w:hAnsi="Garamond"/>
              </w:rPr>
              <w:t>S 3.3 Child Labour</w:t>
            </w:r>
          </w:p>
        </w:tc>
        <w:tc>
          <w:tcPr>
            <w:tcW w:w="3260" w:type="dxa"/>
          </w:tcPr>
          <w:p w14:paraId="7FA78B75" w14:textId="7EFD6925" w:rsidR="00C40562" w:rsidRPr="00B81C30" w:rsidRDefault="00C40562" w:rsidP="00234904">
            <w:pPr>
              <w:jc w:val="both"/>
              <w:rPr>
                <w:rFonts w:ascii="Garamond" w:hAnsi="Garamond"/>
              </w:rPr>
            </w:pPr>
            <w:r w:rsidRPr="00B81C30">
              <w:rPr>
                <w:rFonts w:ascii="Garamond" w:hAnsi="Garamond"/>
              </w:rPr>
              <w:t>S 3.3.1 Child Labour</w:t>
            </w:r>
          </w:p>
        </w:tc>
      </w:tr>
      <w:tr w:rsidR="00C40562" w:rsidRPr="00B81C30" w14:paraId="0693AED6" w14:textId="77777777" w:rsidTr="00D96B5B">
        <w:tc>
          <w:tcPr>
            <w:tcW w:w="3259" w:type="dxa"/>
            <w:vMerge/>
          </w:tcPr>
          <w:p w14:paraId="128F9F96" w14:textId="77777777" w:rsidR="00C40562" w:rsidRPr="00B81C30" w:rsidRDefault="00C40562" w:rsidP="00234904">
            <w:pPr>
              <w:jc w:val="both"/>
              <w:rPr>
                <w:rFonts w:ascii="Garamond" w:hAnsi="Garamond"/>
              </w:rPr>
            </w:pPr>
          </w:p>
        </w:tc>
        <w:tc>
          <w:tcPr>
            <w:tcW w:w="3259" w:type="dxa"/>
          </w:tcPr>
          <w:p w14:paraId="3F2C0F08" w14:textId="77777777" w:rsidR="00C40562" w:rsidRPr="00B81C30" w:rsidRDefault="00C40562" w:rsidP="00916CEE">
            <w:pPr>
              <w:jc w:val="both"/>
              <w:rPr>
                <w:rFonts w:ascii="Garamond" w:hAnsi="Garamond"/>
              </w:rPr>
            </w:pPr>
            <w:r w:rsidRPr="00B81C30">
              <w:rPr>
                <w:rFonts w:ascii="Garamond" w:hAnsi="Garamond"/>
              </w:rPr>
              <w:t>S 3.4 Freedom of Association</w:t>
            </w:r>
          </w:p>
          <w:p w14:paraId="2AE9FB16" w14:textId="18497B7A" w:rsidR="00C40562" w:rsidRPr="00B81C30" w:rsidRDefault="00C40562" w:rsidP="00916CEE">
            <w:pPr>
              <w:jc w:val="both"/>
              <w:rPr>
                <w:rFonts w:ascii="Garamond" w:hAnsi="Garamond"/>
              </w:rPr>
            </w:pPr>
            <w:r w:rsidRPr="00B81C30">
              <w:rPr>
                <w:rFonts w:ascii="Garamond" w:hAnsi="Garamond"/>
              </w:rPr>
              <w:t>and Right to Bargaining</w:t>
            </w:r>
          </w:p>
        </w:tc>
        <w:tc>
          <w:tcPr>
            <w:tcW w:w="3260" w:type="dxa"/>
          </w:tcPr>
          <w:p w14:paraId="6D523A4E" w14:textId="393F808C" w:rsidR="00C40562" w:rsidRPr="00B81C30" w:rsidRDefault="00C40562" w:rsidP="00C40562">
            <w:pPr>
              <w:jc w:val="both"/>
              <w:rPr>
                <w:rFonts w:ascii="Garamond" w:hAnsi="Garamond"/>
              </w:rPr>
            </w:pPr>
            <w:r w:rsidRPr="00B81C30">
              <w:rPr>
                <w:rFonts w:ascii="Garamond" w:hAnsi="Garamond"/>
              </w:rPr>
              <w:t>S 3.4.1 Freedom of Association and Right to Bargaining</w:t>
            </w:r>
          </w:p>
        </w:tc>
      </w:tr>
      <w:tr w:rsidR="00234904" w:rsidRPr="00B81C30" w14:paraId="293E6551" w14:textId="77777777" w:rsidTr="00D96B5B">
        <w:tc>
          <w:tcPr>
            <w:tcW w:w="3259" w:type="dxa"/>
          </w:tcPr>
          <w:p w14:paraId="6AA6FBD1" w14:textId="4F91ECCE" w:rsidR="00234904" w:rsidRPr="00B81C30" w:rsidRDefault="005051B7" w:rsidP="00234904">
            <w:pPr>
              <w:jc w:val="both"/>
              <w:rPr>
                <w:rFonts w:ascii="Garamond" w:hAnsi="Garamond"/>
              </w:rPr>
            </w:pPr>
            <w:r w:rsidRPr="00B81C30">
              <w:rPr>
                <w:rFonts w:ascii="Garamond" w:hAnsi="Garamond"/>
              </w:rPr>
              <w:t>S4 Equity</w:t>
            </w:r>
          </w:p>
        </w:tc>
        <w:tc>
          <w:tcPr>
            <w:tcW w:w="3259" w:type="dxa"/>
          </w:tcPr>
          <w:p w14:paraId="231763FC" w14:textId="73E2D06C" w:rsidR="00234904" w:rsidRPr="00B81C30" w:rsidRDefault="00400894" w:rsidP="00234904">
            <w:pPr>
              <w:jc w:val="both"/>
              <w:rPr>
                <w:rFonts w:ascii="Garamond" w:hAnsi="Garamond"/>
              </w:rPr>
            </w:pPr>
            <w:r w:rsidRPr="00B81C30">
              <w:rPr>
                <w:rFonts w:ascii="Garamond" w:hAnsi="Garamond"/>
              </w:rPr>
              <w:t>S 4.3 Support to Vulnerable People</w:t>
            </w:r>
          </w:p>
        </w:tc>
        <w:tc>
          <w:tcPr>
            <w:tcW w:w="3260" w:type="dxa"/>
          </w:tcPr>
          <w:p w14:paraId="536372F8" w14:textId="3FF8C0E5" w:rsidR="00234904" w:rsidRPr="00B81C30" w:rsidRDefault="00400894" w:rsidP="00234904">
            <w:pPr>
              <w:jc w:val="both"/>
              <w:rPr>
                <w:rFonts w:ascii="Garamond" w:hAnsi="Garamond"/>
              </w:rPr>
            </w:pPr>
            <w:r w:rsidRPr="00B81C30">
              <w:rPr>
                <w:rFonts w:ascii="Garamond" w:hAnsi="Garamond"/>
              </w:rPr>
              <w:t>S 4.3.1 Support to Vulnerable People</w:t>
            </w:r>
          </w:p>
        </w:tc>
      </w:tr>
      <w:tr w:rsidR="00FF7900" w:rsidRPr="00B81C30" w14:paraId="0DA67876" w14:textId="77777777" w:rsidTr="00D96B5B">
        <w:tc>
          <w:tcPr>
            <w:tcW w:w="3259" w:type="dxa"/>
            <w:vMerge w:val="restart"/>
          </w:tcPr>
          <w:p w14:paraId="59C1AA5E" w14:textId="07A24395" w:rsidR="00FF7900" w:rsidRPr="00B81C30" w:rsidRDefault="00FF7900" w:rsidP="00234904">
            <w:pPr>
              <w:jc w:val="both"/>
              <w:rPr>
                <w:rFonts w:ascii="Garamond" w:hAnsi="Garamond"/>
              </w:rPr>
            </w:pPr>
            <w:r w:rsidRPr="00B81C30">
              <w:rPr>
                <w:rFonts w:ascii="Garamond" w:hAnsi="Garamond"/>
              </w:rPr>
              <w:t>S5 Human Safety and Health</w:t>
            </w:r>
          </w:p>
        </w:tc>
        <w:tc>
          <w:tcPr>
            <w:tcW w:w="3259" w:type="dxa"/>
          </w:tcPr>
          <w:p w14:paraId="552827E0" w14:textId="77777777" w:rsidR="00FF7900" w:rsidRPr="00B81C30" w:rsidRDefault="00FF7900" w:rsidP="0027063D">
            <w:pPr>
              <w:jc w:val="both"/>
              <w:rPr>
                <w:rFonts w:ascii="Garamond" w:hAnsi="Garamond"/>
              </w:rPr>
            </w:pPr>
            <w:r w:rsidRPr="00B81C30">
              <w:rPr>
                <w:rFonts w:ascii="Garamond" w:hAnsi="Garamond"/>
              </w:rPr>
              <w:t>S 5.1 Workplace Safety and</w:t>
            </w:r>
          </w:p>
          <w:p w14:paraId="75B1BF19" w14:textId="008EB085" w:rsidR="00FF7900" w:rsidRPr="00B81C30" w:rsidRDefault="00FF7900" w:rsidP="0027063D">
            <w:pPr>
              <w:jc w:val="both"/>
              <w:rPr>
                <w:rFonts w:ascii="Garamond" w:hAnsi="Garamond"/>
              </w:rPr>
            </w:pPr>
            <w:r w:rsidRPr="00B81C30">
              <w:rPr>
                <w:rFonts w:ascii="Garamond" w:hAnsi="Garamond"/>
              </w:rPr>
              <w:t>Health Provisions</w:t>
            </w:r>
          </w:p>
        </w:tc>
        <w:tc>
          <w:tcPr>
            <w:tcW w:w="3260" w:type="dxa"/>
          </w:tcPr>
          <w:p w14:paraId="3EFD11F3" w14:textId="4CF73577" w:rsidR="00FF7900" w:rsidRPr="00B81C30" w:rsidRDefault="00FF7900" w:rsidP="0027063D">
            <w:pPr>
              <w:jc w:val="both"/>
              <w:rPr>
                <w:rFonts w:ascii="Garamond" w:hAnsi="Garamond"/>
              </w:rPr>
            </w:pPr>
            <w:r w:rsidRPr="00B81C30">
              <w:rPr>
                <w:rFonts w:ascii="Garamond" w:hAnsi="Garamond"/>
              </w:rPr>
              <w:t>S 5.1.3 Health Coverage and Access to Medical care</w:t>
            </w:r>
          </w:p>
        </w:tc>
      </w:tr>
      <w:tr w:rsidR="00FF7900" w:rsidRPr="00B81C30" w14:paraId="490C2C5A" w14:textId="77777777" w:rsidTr="00D96B5B">
        <w:tc>
          <w:tcPr>
            <w:tcW w:w="3259" w:type="dxa"/>
            <w:vMerge/>
          </w:tcPr>
          <w:p w14:paraId="466810E5" w14:textId="77777777" w:rsidR="00FF7900" w:rsidRPr="00B81C30" w:rsidRDefault="00FF7900" w:rsidP="00234904">
            <w:pPr>
              <w:jc w:val="both"/>
              <w:rPr>
                <w:rFonts w:ascii="Garamond" w:hAnsi="Garamond"/>
              </w:rPr>
            </w:pPr>
          </w:p>
        </w:tc>
        <w:tc>
          <w:tcPr>
            <w:tcW w:w="3259" w:type="dxa"/>
          </w:tcPr>
          <w:p w14:paraId="215D0CB7" w14:textId="1A2C1F31" w:rsidR="00FF7900" w:rsidRPr="00B81C30" w:rsidRDefault="00FF7900" w:rsidP="00234904">
            <w:pPr>
              <w:jc w:val="both"/>
              <w:rPr>
                <w:rFonts w:ascii="Garamond" w:hAnsi="Garamond"/>
              </w:rPr>
            </w:pPr>
            <w:r w:rsidRPr="00B81C30">
              <w:rPr>
                <w:rFonts w:ascii="Garamond" w:hAnsi="Garamond"/>
              </w:rPr>
              <w:t>S 5.2 Public Health</w:t>
            </w:r>
          </w:p>
        </w:tc>
        <w:tc>
          <w:tcPr>
            <w:tcW w:w="3260" w:type="dxa"/>
          </w:tcPr>
          <w:p w14:paraId="09BD9510" w14:textId="5557AB6B" w:rsidR="00FF7900" w:rsidRPr="00B81C30" w:rsidRDefault="00FF7900" w:rsidP="00FF7900">
            <w:pPr>
              <w:jc w:val="both"/>
              <w:rPr>
                <w:rFonts w:ascii="Garamond" w:hAnsi="Garamond"/>
              </w:rPr>
            </w:pPr>
            <w:r w:rsidRPr="00B81C30">
              <w:rPr>
                <w:rFonts w:ascii="Garamond" w:hAnsi="Garamond"/>
              </w:rPr>
              <w:t>S 5.2.1 Public Health</w:t>
            </w:r>
          </w:p>
        </w:tc>
      </w:tr>
      <w:tr w:rsidR="00BA1DCE" w:rsidRPr="00B81C30" w14:paraId="3C2A105A" w14:textId="77777777" w:rsidTr="00D96B5B">
        <w:tc>
          <w:tcPr>
            <w:tcW w:w="3259" w:type="dxa"/>
            <w:vMerge w:val="restart"/>
          </w:tcPr>
          <w:p w14:paraId="730E529B" w14:textId="5D947475" w:rsidR="00BA1DCE" w:rsidRPr="00B81C30" w:rsidRDefault="00BA1DCE" w:rsidP="00234904">
            <w:pPr>
              <w:jc w:val="both"/>
              <w:rPr>
                <w:rFonts w:ascii="Garamond" w:hAnsi="Garamond"/>
              </w:rPr>
            </w:pPr>
            <w:r w:rsidRPr="00B81C30">
              <w:rPr>
                <w:rFonts w:ascii="Garamond" w:hAnsi="Garamond"/>
              </w:rPr>
              <w:t>S6 Cultural Diversity</w:t>
            </w:r>
          </w:p>
        </w:tc>
        <w:tc>
          <w:tcPr>
            <w:tcW w:w="3259" w:type="dxa"/>
          </w:tcPr>
          <w:p w14:paraId="07840351" w14:textId="76074470" w:rsidR="00BA1DCE" w:rsidRPr="00B81C30" w:rsidRDefault="00B06A9D" w:rsidP="00234904">
            <w:pPr>
              <w:jc w:val="both"/>
              <w:rPr>
                <w:rFonts w:ascii="Garamond" w:hAnsi="Garamond"/>
              </w:rPr>
            </w:pPr>
            <w:r w:rsidRPr="00B81C30">
              <w:rPr>
                <w:rFonts w:ascii="Garamond" w:hAnsi="Garamond"/>
              </w:rPr>
              <w:t>S 6.1 Indigenous Knowledge</w:t>
            </w:r>
          </w:p>
        </w:tc>
        <w:tc>
          <w:tcPr>
            <w:tcW w:w="3260" w:type="dxa"/>
          </w:tcPr>
          <w:p w14:paraId="6E7FE967" w14:textId="65F0C608" w:rsidR="00BA1DCE" w:rsidRPr="00B81C30" w:rsidRDefault="00B06A9D" w:rsidP="00234904">
            <w:pPr>
              <w:jc w:val="both"/>
              <w:rPr>
                <w:rFonts w:ascii="Garamond" w:hAnsi="Garamond"/>
              </w:rPr>
            </w:pPr>
            <w:r w:rsidRPr="00B81C30">
              <w:rPr>
                <w:rFonts w:ascii="Garamond" w:hAnsi="Garamond"/>
              </w:rPr>
              <w:t>S 6.1.1 Indigenous Knowledge</w:t>
            </w:r>
          </w:p>
        </w:tc>
      </w:tr>
      <w:tr w:rsidR="00BA1DCE" w:rsidRPr="00B81C30" w14:paraId="19172FCD" w14:textId="77777777" w:rsidTr="00D96B5B">
        <w:tc>
          <w:tcPr>
            <w:tcW w:w="3259" w:type="dxa"/>
            <w:vMerge/>
          </w:tcPr>
          <w:p w14:paraId="294AC715" w14:textId="77777777" w:rsidR="00BA1DCE" w:rsidRPr="00B81C30" w:rsidRDefault="00BA1DCE" w:rsidP="00234904">
            <w:pPr>
              <w:jc w:val="both"/>
              <w:rPr>
                <w:rFonts w:ascii="Garamond" w:hAnsi="Garamond"/>
              </w:rPr>
            </w:pPr>
          </w:p>
        </w:tc>
        <w:tc>
          <w:tcPr>
            <w:tcW w:w="3259" w:type="dxa"/>
          </w:tcPr>
          <w:p w14:paraId="34C42FF2" w14:textId="5A968FED" w:rsidR="00BA1DCE" w:rsidRPr="00B81C30" w:rsidRDefault="00B06A9D" w:rsidP="00234904">
            <w:pPr>
              <w:jc w:val="both"/>
              <w:rPr>
                <w:rFonts w:ascii="Garamond" w:hAnsi="Garamond"/>
              </w:rPr>
            </w:pPr>
            <w:r w:rsidRPr="00B81C30">
              <w:rPr>
                <w:rFonts w:ascii="Garamond" w:hAnsi="Garamond"/>
              </w:rPr>
              <w:t>S 6.2 Food Sovereignty</w:t>
            </w:r>
          </w:p>
        </w:tc>
        <w:tc>
          <w:tcPr>
            <w:tcW w:w="3260" w:type="dxa"/>
          </w:tcPr>
          <w:p w14:paraId="65701D0C" w14:textId="3A600BD0" w:rsidR="00BA1DCE" w:rsidRPr="00B81C30" w:rsidRDefault="00B06A9D" w:rsidP="00234904">
            <w:pPr>
              <w:jc w:val="both"/>
              <w:rPr>
                <w:rFonts w:ascii="Garamond" w:hAnsi="Garamond"/>
              </w:rPr>
            </w:pPr>
            <w:r w:rsidRPr="00B81C30">
              <w:rPr>
                <w:rFonts w:ascii="Garamond" w:hAnsi="Garamond"/>
              </w:rPr>
              <w:t>S 6.2.1 Food Sovereignty</w:t>
            </w:r>
          </w:p>
        </w:tc>
      </w:tr>
    </w:tbl>
    <w:p w14:paraId="33AF9A8C" w14:textId="77777777" w:rsidR="00345953" w:rsidRPr="00B81C30" w:rsidRDefault="00345953" w:rsidP="00BA7396">
      <w:pPr>
        <w:jc w:val="both"/>
        <w:rPr>
          <w:rFonts w:ascii="Garamond" w:hAnsi="Garamond"/>
          <w:u w:val="single"/>
        </w:rPr>
      </w:pPr>
    </w:p>
    <w:p w14:paraId="14F72CBB" w14:textId="050C2EC9" w:rsidR="00345953" w:rsidRPr="00B81C30" w:rsidRDefault="00985B0A" w:rsidP="00BA7396">
      <w:pPr>
        <w:jc w:val="both"/>
        <w:rPr>
          <w:rFonts w:ascii="Garamond" w:hAnsi="Garamond"/>
          <w:u w:val="single"/>
        </w:rPr>
      </w:pPr>
      <w:r w:rsidRPr="00B81C30">
        <w:rPr>
          <w:rFonts w:ascii="Garamond" w:hAnsi="Garamond"/>
          <w:u w:val="single"/>
        </w:rPr>
        <w:lastRenderedPageBreak/>
        <w:t>Motivations for the exclusion</w:t>
      </w:r>
      <w:r w:rsidRPr="00B81C30">
        <w:rPr>
          <w:rFonts w:ascii="Garamond" w:hAnsi="Garamond"/>
        </w:rPr>
        <w:t xml:space="preserve">: </w:t>
      </w:r>
      <w:r w:rsidR="00B81C30" w:rsidRPr="00B81C30">
        <w:rPr>
          <w:rFonts w:ascii="Garamond" w:hAnsi="Garamond"/>
        </w:rPr>
        <w:t xml:space="preserve">these indicators refer to or relate to companies' compliance with regulations in force or in force but often not respected in developing countries or contexts with low institutional quality. Consequently, these issues do not reflect the analysed context of a western European country such as Italy. </w:t>
      </w:r>
      <w:r w:rsidR="00265026" w:rsidRPr="00265026">
        <w:rPr>
          <w:rFonts w:ascii="Garamond" w:hAnsi="Garamond"/>
        </w:rPr>
        <w:t>As mentioned in the text, child labour, although a topic of interest in a broad sense, is not a material issue in Italian production chains. In the context analysed, both civil, health, and trade union rights and protection from discriminatory practices are guaranteed by constitutional regulations.</w:t>
      </w:r>
      <w:r w:rsidR="00265026">
        <w:rPr>
          <w:rFonts w:ascii="Garamond" w:hAnsi="Garamond"/>
        </w:rPr>
        <w:t xml:space="preserve"> </w:t>
      </w:r>
      <w:r w:rsidR="00B81C30" w:rsidRPr="00B81C30">
        <w:rPr>
          <w:rFonts w:ascii="Garamond" w:hAnsi="Garamond"/>
        </w:rPr>
        <w:t>This assumption is also verified checking the best practices and worst scenarios assumed in the original FAO-SAFA model.</w:t>
      </w:r>
    </w:p>
    <w:p w14:paraId="39D5D6FF" w14:textId="77777777" w:rsidR="00985B0A" w:rsidRPr="00B81C30" w:rsidRDefault="00985B0A" w:rsidP="00BA7396">
      <w:pPr>
        <w:jc w:val="both"/>
        <w:rPr>
          <w:rFonts w:ascii="Garamond" w:hAnsi="Garamond"/>
          <w:u w:val="single"/>
        </w:rPr>
      </w:pPr>
    </w:p>
    <w:p w14:paraId="6EEB0E3C" w14:textId="618348A5" w:rsidR="00D3708E" w:rsidRPr="00B81C30" w:rsidRDefault="00985B0A" w:rsidP="00BA7396">
      <w:pPr>
        <w:jc w:val="both"/>
        <w:rPr>
          <w:rFonts w:ascii="Garamond" w:hAnsi="Garamond"/>
        </w:rPr>
      </w:pPr>
      <w:r w:rsidRPr="00B81C30">
        <w:rPr>
          <w:rFonts w:ascii="Garamond" w:hAnsi="Garamond"/>
          <w:u w:val="single"/>
        </w:rPr>
        <w:t>Further m</w:t>
      </w:r>
      <w:r w:rsidR="00001967" w:rsidRPr="00B81C30">
        <w:rPr>
          <w:rFonts w:ascii="Garamond" w:hAnsi="Garamond"/>
          <w:u w:val="single"/>
        </w:rPr>
        <w:t>ethodological note</w:t>
      </w:r>
      <w:r w:rsidR="00001967" w:rsidRPr="00B81C30">
        <w:rPr>
          <w:rFonts w:ascii="Garamond" w:hAnsi="Garamond"/>
        </w:rPr>
        <w:t xml:space="preserve">: Please note that </w:t>
      </w:r>
      <w:r w:rsidR="005F5AD1" w:rsidRPr="00B81C30">
        <w:rPr>
          <w:rFonts w:ascii="Garamond" w:hAnsi="Garamond"/>
        </w:rPr>
        <w:t>this is the list of the 36 removed indicator</w:t>
      </w:r>
      <w:r w:rsidR="00D37937" w:rsidRPr="00B81C30">
        <w:rPr>
          <w:rFonts w:ascii="Garamond" w:hAnsi="Garamond"/>
        </w:rPr>
        <w:t xml:space="preserve"> (</w:t>
      </w:r>
      <w:r w:rsidR="00DA620E" w:rsidRPr="00B81C30">
        <w:rPr>
          <w:rFonts w:ascii="Garamond" w:hAnsi="Garamond"/>
        </w:rPr>
        <w:t>See also accordingly Table 2</w:t>
      </w:r>
      <w:r w:rsidR="00D37937" w:rsidRPr="00B81C30">
        <w:rPr>
          <w:rFonts w:ascii="Garamond" w:hAnsi="Garamond"/>
        </w:rPr>
        <w:t>).</w:t>
      </w:r>
      <w:r w:rsidR="005F5AD1" w:rsidRPr="00B81C30">
        <w:rPr>
          <w:rFonts w:ascii="Garamond" w:hAnsi="Garamond"/>
        </w:rPr>
        <w:t xml:space="preserve"> mismatch with the listed </w:t>
      </w:r>
      <w:r w:rsidR="00132E9E" w:rsidRPr="00B81C30">
        <w:rPr>
          <w:rFonts w:ascii="Garamond" w:hAnsi="Garamond"/>
        </w:rPr>
        <w:t>t</w:t>
      </w:r>
      <w:r w:rsidR="006B3BCC" w:rsidRPr="00B81C30">
        <w:rPr>
          <w:rFonts w:ascii="Garamond" w:hAnsi="Garamond"/>
        </w:rPr>
        <w:t xml:space="preserve">hemes and </w:t>
      </w:r>
      <w:r w:rsidR="00132E9E" w:rsidRPr="00B81C30">
        <w:rPr>
          <w:rFonts w:ascii="Garamond" w:hAnsi="Garamond"/>
        </w:rPr>
        <w:t>s</w:t>
      </w:r>
      <w:r w:rsidR="006B3BCC" w:rsidRPr="00B81C30">
        <w:rPr>
          <w:rFonts w:ascii="Garamond" w:hAnsi="Garamond"/>
        </w:rPr>
        <w:t xml:space="preserve">ub-themes is related to the fact that part of the indicators referring to </w:t>
      </w:r>
      <w:r w:rsidR="00D62A2E" w:rsidRPr="00B81C30">
        <w:rPr>
          <w:rFonts w:ascii="Garamond" w:hAnsi="Garamond"/>
        </w:rPr>
        <w:t xml:space="preserve">these relevant </w:t>
      </w:r>
      <w:r w:rsidR="00132E9E" w:rsidRPr="00B81C30">
        <w:rPr>
          <w:rFonts w:ascii="Garamond" w:hAnsi="Garamond"/>
        </w:rPr>
        <w:t>t</w:t>
      </w:r>
      <w:r w:rsidR="00D37937" w:rsidRPr="00B81C30">
        <w:rPr>
          <w:rFonts w:ascii="Garamond" w:hAnsi="Garamond"/>
        </w:rPr>
        <w:t xml:space="preserve">hemes or </w:t>
      </w:r>
      <w:r w:rsidR="00132E9E" w:rsidRPr="00B81C30">
        <w:rPr>
          <w:rFonts w:ascii="Garamond" w:hAnsi="Garamond"/>
        </w:rPr>
        <w:t>s</w:t>
      </w:r>
      <w:r w:rsidR="00D37937" w:rsidRPr="00B81C30">
        <w:rPr>
          <w:rFonts w:ascii="Garamond" w:hAnsi="Garamond"/>
        </w:rPr>
        <w:t>ub-</w:t>
      </w:r>
      <w:r w:rsidR="00132E9E" w:rsidRPr="00B81C30">
        <w:rPr>
          <w:rFonts w:ascii="Garamond" w:hAnsi="Garamond"/>
        </w:rPr>
        <w:t>t</w:t>
      </w:r>
      <w:r w:rsidR="00D37937" w:rsidRPr="00B81C30">
        <w:rPr>
          <w:rFonts w:ascii="Garamond" w:hAnsi="Garamond"/>
        </w:rPr>
        <w:t>hemes</w:t>
      </w:r>
      <w:r w:rsidR="00266522" w:rsidRPr="00B81C30">
        <w:rPr>
          <w:rFonts w:ascii="Garamond" w:hAnsi="Garamond"/>
        </w:rPr>
        <w:t xml:space="preserve"> have been adopted.  </w:t>
      </w:r>
      <w:r w:rsidR="00D62A2E" w:rsidRPr="00B81C30">
        <w:rPr>
          <w:rFonts w:ascii="Garamond" w:hAnsi="Garamond"/>
        </w:rPr>
        <w:t>In fact, according to the FAO-SAFA framework more indicators can be referred to the same Theme and Sub-theme.</w:t>
      </w:r>
      <w:r w:rsidR="00437CC4" w:rsidRPr="00B81C30">
        <w:rPr>
          <w:rFonts w:ascii="Garamond" w:hAnsi="Garamond"/>
        </w:rPr>
        <w:t xml:space="preserve"> </w:t>
      </w:r>
      <w:r w:rsidR="00132E9E" w:rsidRPr="00B81C30">
        <w:rPr>
          <w:rFonts w:ascii="Garamond" w:hAnsi="Garamond"/>
        </w:rPr>
        <w:t>The indication of the associated theme and sub-theme was done to make the context to which the model's default indicator referred more understandable.</w:t>
      </w:r>
    </w:p>
    <w:p w14:paraId="1F3E96DC" w14:textId="239FBB6C" w:rsidR="00BA7396" w:rsidRPr="00056D1B" w:rsidRDefault="00BA7396" w:rsidP="00056D1B">
      <w:pPr>
        <w:jc w:val="both"/>
        <w:rPr>
          <w:rFonts w:ascii="Garamond" w:hAnsi="Garamond"/>
        </w:rPr>
      </w:pPr>
    </w:p>
    <w:sectPr w:rsidR="00BA7396" w:rsidRPr="00056D1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ccialanza Andrea (andrea.caccialanza1)">
    <w15:presenceInfo w15:providerId="AD" w15:userId="S::andrea.caccialanza@unicatt.it::d027d7d2-2f3d-49f1-899b-3db7549589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7F47FD"/>
    <w:rsid w:val="00001967"/>
    <w:rsid w:val="000105A2"/>
    <w:rsid w:val="000122B6"/>
    <w:rsid w:val="00026883"/>
    <w:rsid w:val="00056D1B"/>
    <w:rsid w:val="00080077"/>
    <w:rsid w:val="00080CFB"/>
    <w:rsid w:val="000B1845"/>
    <w:rsid w:val="000B545A"/>
    <w:rsid w:val="000C5834"/>
    <w:rsid w:val="000C6372"/>
    <w:rsid w:val="000E4369"/>
    <w:rsid w:val="00102436"/>
    <w:rsid w:val="00120A4E"/>
    <w:rsid w:val="001218C3"/>
    <w:rsid w:val="0012249D"/>
    <w:rsid w:val="00132E9E"/>
    <w:rsid w:val="00143304"/>
    <w:rsid w:val="001551BA"/>
    <w:rsid w:val="001A3ABA"/>
    <w:rsid w:val="001A6179"/>
    <w:rsid w:val="001B2AC3"/>
    <w:rsid w:val="001C3ADC"/>
    <w:rsid w:val="001C5EE4"/>
    <w:rsid w:val="00234904"/>
    <w:rsid w:val="00265026"/>
    <w:rsid w:val="00266522"/>
    <w:rsid w:val="0027063D"/>
    <w:rsid w:val="002803C8"/>
    <w:rsid w:val="0029246E"/>
    <w:rsid w:val="002A33AC"/>
    <w:rsid w:val="002A589F"/>
    <w:rsid w:val="002B56DC"/>
    <w:rsid w:val="002C0393"/>
    <w:rsid w:val="00301093"/>
    <w:rsid w:val="0030427E"/>
    <w:rsid w:val="003118C9"/>
    <w:rsid w:val="003179BE"/>
    <w:rsid w:val="003220EA"/>
    <w:rsid w:val="00326C32"/>
    <w:rsid w:val="003361FD"/>
    <w:rsid w:val="00345953"/>
    <w:rsid w:val="00363AB8"/>
    <w:rsid w:val="00371A7A"/>
    <w:rsid w:val="003811D0"/>
    <w:rsid w:val="00383DEB"/>
    <w:rsid w:val="003942E7"/>
    <w:rsid w:val="003A5D61"/>
    <w:rsid w:val="003D4044"/>
    <w:rsid w:val="003D6DF7"/>
    <w:rsid w:val="003F0546"/>
    <w:rsid w:val="003F4EF0"/>
    <w:rsid w:val="00400894"/>
    <w:rsid w:val="00410536"/>
    <w:rsid w:val="00437CC4"/>
    <w:rsid w:val="00477CAF"/>
    <w:rsid w:val="004D1480"/>
    <w:rsid w:val="004D3C35"/>
    <w:rsid w:val="004E198E"/>
    <w:rsid w:val="005051B7"/>
    <w:rsid w:val="00563957"/>
    <w:rsid w:val="005938F5"/>
    <w:rsid w:val="005C5A04"/>
    <w:rsid w:val="005F5AD1"/>
    <w:rsid w:val="00604C76"/>
    <w:rsid w:val="00617F23"/>
    <w:rsid w:val="0062178A"/>
    <w:rsid w:val="006327DE"/>
    <w:rsid w:val="00664867"/>
    <w:rsid w:val="00692463"/>
    <w:rsid w:val="006A41D7"/>
    <w:rsid w:val="006B3BCC"/>
    <w:rsid w:val="006D1CEF"/>
    <w:rsid w:val="006E731B"/>
    <w:rsid w:val="00704918"/>
    <w:rsid w:val="00705A50"/>
    <w:rsid w:val="00750C43"/>
    <w:rsid w:val="00760B5A"/>
    <w:rsid w:val="007C10DC"/>
    <w:rsid w:val="007E0E39"/>
    <w:rsid w:val="007E4AB6"/>
    <w:rsid w:val="007F06BA"/>
    <w:rsid w:val="007F0858"/>
    <w:rsid w:val="007F47FD"/>
    <w:rsid w:val="00840ADF"/>
    <w:rsid w:val="00853D7F"/>
    <w:rsid w:val="008624BB"/>
    <w:rsid w:val="00885E5D"/>
    <w:rsid w:val="008B4F3B"/>
    <w:rsid w:val="008C4050"/>
    <w:rsid w:val="008C553D"/>
    <w:rsid w:val="008D11D3"/>
    <w:rsid w:val="00916CEE"/>
    <w:rsid w:val="00921E3E"/>
    <w:rsid w:val="00926BF6"/>
    <w:rsid w:val="00930499"/>
    <w:rsid w:val="009659F9"/>
    <w:rsid w:val="00985B0A"/>
    <w:rsid w:val="00994A13"/>
    <w:rsid w:val="009B3E9F"/>
    <w:rsid w:val="009C2605"/>
    <w:rsid w:val="009C6AE6"/>
    <w:rsid w:val="00A55D45"/>
    <w:rsid w:val="00A566D8"/>
    <w:rsid w:val="00A60B92"/>
    <w:rsid w:val="00A83DC7"/>
    <w:rsid w:val="00A8748C"/>
    <w:rsid w:val="00AA01AA"/>
    <w:rsid w:val="00AA0E86"/>
    <w:rsid w:val="00B06A9D"/>
    <w:rsid w:val="00B17AE3"/>
    <w:rsid w:val="00B246C6"/>
    <w:rsid w:val="00B25CBB"/>
    <w:rsid w:val="00B3503F"/>
    <w:rsid w:val="00B76949"/>
    <w:rsid w:val="00B81C30"/>
    <w:rsid w:val="00B832C5"/>
    <w:rsid w:val="00BA1DCE"/>
    <w:rsid w:val="00BA7396"/>
    <w:rsid w:val="00BB6E1A"/>
    <w:rsid w:val="00BE1D65"/>
    <w:rsid w:val="00BE27A4"/>
    <w:rsid w:val="00C06AEE"/>
    <w:rsid w:val="00C12D77"/>
    <w:rsid w:val="00C25A89"/>
    <w:rsid w:val="00C26401"/>
    <w:rsid w:val="00C30BB6"/>
    <w:rsid w:val="00C40562"/>
    <w:rsid w:val="00C55761"/>
    <w:rsid w:val="00C728CC"/>
    <w:rsid w:val="00C77FED"/>
    <w:rsid w:val="00C90810"/>
    <w:rsid w:val="00C93924"/>
    <w:rsid w:val="00CD6658"/>
    <w:rsid w:val="00CE47B7"/>
    <w:rsid w:val="00D11252"/>
    <w:rsid w:val="00D13122"/>
    <w:rsid w:val="00D36931"/>
    <w:rsid w:val="00D3708E"/>
    <w:rsid w:val="00D37937"/>
    <w:rsid w:val="00D62A2E"/>
    <w:rsid w:val="00D672E7"/>
    <w:rsid w:val="00D96B5B"/>
    <w:rsid w:val="00D973B2"/>
    <w:rsid w:val="00DA5E20"/>
    <w:rsid w:val="00DA620E"/>
    <w:rsid w:val="00DF27FD"/>
    <w:rsid w:val="00DF3182"/>
    <w:rsid w:val="00E019AD"/>
    <w:rsid w:val="00E06BC7"/>
    <w:rsid w:val="00E37831"/>
    <w:rsid w:val="00E57CF6"/>
    <w:rsid w:val="00E76B43"/>
    <w:rsid w:val="00EB0CCE"/>
    <w:rsid w:val="00EB2F4A"/>
    <w:rsid w:val="00ED1168"/>
    <w:rsid w:val="00EF413A"/>
    <w:rsid w:val="00F10CA2"/>
    <w:rsid w:val="00F14C8B"/>
    <w:rsid w:val="00F51223"/>
    <w:rsid w:val="00F60FCE"/>
    <w:rsid w:val="00F62707"/>
    <w:rsid w:val="00F8346C"/>
    <w:rsid w:val="00F85FFA"/>
    <w:rsid w:val="00F86EDD"/>
    <w:rsid w:val="00F87000"/>
    <w:rsid w:val="00FA36DC"/>
    <w:rsid w:val="00FD0921"/>
    <w:rsid w:val="00FD4012"/>
    <w:rsid w:val="00FE5099"/>
    <w:rsid w:val="00FF7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401F"/>
  <w15:docId w15:val="{15BA7485-F947-4459-9A34-C43E0ED8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25A89"/>
    <w:pPr>
      <w:autoSpaceDE w:val="0"/>
      <w:autoSpaceDN w:val="0"/>
      <w:adjustRightInd w:val="0"/>
      <w:spacing w:after="0" w:line="240" w:lineRule="auto"/>
    </w:pPr>
    <w:rPr>
      <w:rFonts w:ascii="Roboto" w:hAnsi="Roboto" w:cs="Roboto"/>
      <w:color w:val="000000"/>
      <w:kern w:val="0"/>
      <w:sz w:val="24"/>
      <w:szCs w:val="24"/>
    </w:rPr>
  </w:style>
  <w:style w:type="character" w:styleId="Collegamentoipertestuale">
    <w:name w:val="Hyperlink"/>
    <w:basedOn w:val="Carpredefinitoparagrafo"/>
    <w:uiPriority w:val="99"/>
    <w:unhideWhenUsed/>
    <w:rsid w:val="00BA7396"/>
    <w:rPr>
      <w:color w:val="467886" w:themeColor="hyperlink"/>
      <w:u w:val="single"/>
    </w:rPr>
  </w:style>
  <w:style w:type="character" w:styleId="Menzionenonrisolta">
    <w:name w:val="Unresolved Mention"/>
    <w:basedOn w:val="Carpredefinitoparagrafo"/>
    <w:uiPriority w:val="99"/>
    <w:semiHidden/>
    <w:unhideWhenUsed/>
    <w:rsid w:val="00BA7396"/>
    <w:rPr>
      <w:color w:val="605E5C"/>
      <w:shd w:val="clear" w:color="auto" w:fill="E1DFDD"/>
    </w:rPr>
  </w:style>
  <w:style w:type="table" w:styleId="Grigliatabella">
    <w:name w:val="Table Grid"/>
    <w:basedOn w:val="Tabellanormale"/>
    <w:uiPriority w:val="39"/>
    <w:rsid w:val="00593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6936F-D377-498B-A79D-44C11A894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960</Words>
  <Characters>5473</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Caccialanza Andrea (andrea.caccialanza1)</dc:creator>
  <cp:keywords/>
  <dc:description/>
  <cp:lastModifiedBy>Caccialanza Andrea (andrea.caccialanza1)</cp:lastModifiedBy>
  <cp:revision>114</cp:revision>
  <dcterms:created xsi:type="dcterms:W3CDTF">2024-04-17T07:03:00Z</dcterms:created>
  <dcterms:modified xsi:type="dcterms:W3CDTF">2024-06-06T12:47:00Z</dcterms:modified>
</cp:coreProperties>
</file>